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7CF20D0" w14:textId="64BEB25D" w:rsidR="00AA4C9F" w:rsidRDefault="00583B42" w:rsidP="00AA4C9F">
      <w:pPr>
        <w:pStyle w:val="Heading1"/>
      </w:pPr>
      <w:bookmarkStart w:id="0" w:name="_Hlk53143435"/>
      <w:r>
        <w:t>Application for g</w:t>
      </w:r>
      <w:r w:rsidR="002F0DCB">
        <w:t>rant of legal assistance</w:t>
      </w:r>
    </w:p>
    <w:p w14:paraId="57859A5E" w14:textId="00B0D363" w:rsidR="009A14B6" w:rsidRDefault="00583B42" w:rsidP="0016202B">
      <w:pPr>
        <w:pStyle w:val="VLADocumentText"/>
        <w:rPr>
          <w:lang w:eastAsia="en-AU"/>
        </w:rPr>
      </w:pPr>
      <w:r>
        <w:rPr>
          <w:lang w:eastAsia="en-AU"/>
        </w:rPr>
        <w:t>Please complete all questions on this form</w:t>
      </w:r>
      <w:r w:rsidR="00547A06">
        <w:rPr>
          <w:lang w:eastAsia="en-AU"/>
        </w:rPr>
        <w:t xml:space="preserve"> and </w:t>
      </w:r>
      <w:r w:rsidR="00E754AD">
        <w:rPr>
          <w:lang w:eastAsia="en-AU"/>
        </w:rPr>
        <w:t>email or post</w:t>
      </w:r>
      <w:r w:rsidR="00547A06">
        <w:rPr>
          <w:lang w:eastAsia="en-AU"/>
        </w:rPr>
        <w:t xml:space="preserve"> it </w:t>
      </w:r>
      <w:r w:rsidR="00F66F42">
        <w:rPr>
          <w:lang w:eastAsia="en-AU"/>
        </w:rPr>
        <w:t xml:space="preserve">and relevant documents </w:t>
      </w:r>
      <w:r w:rsidR="00547A06">
        <w:rPr>
          <w:lang w:eastAsia="en-AU"/>
        </w:rPr>
        <w:t>to:</w:t>
      </w:r>
    </w:p>
    <w:p w14:paraId="4E3AD927" w14:textId="4AED6C71" w:rsidR="00547A06" w:rsidRDefault="00547A06" w:rsidP="00547A06">
      <w:pPr>
        <w:pStyle w:val="VLADocumentText"/>
        <w:rPr>
          <w:lang w:eastAsia="en-AU"/>
        </w:rPr>
      </w:pPr>
      <w:r w:rsidRPr="006B4232">
        <w:rPr>
          <w:lang w:eastAsia="en-AU"/>
        </w:rPr>
        <w:t xml:space="preserve">Email: </w:t>
      </w:r>
      <w:r w:rsidR="00E754AD" w:rsidRPr="006B4232">
        <w:rPr>
          <w:lang w:eastAsia="en-AU"/>
        </w:rPr>
        <w:t>grants@vla.vic.gov.au</w:t>
      </w:r>
    </w:p>
    <w:p w14:paraId="4A296051" w14:textId="77777777" w:rsidR="00054E8C" w:rsidRDefault="00547A06" w:rsidP="0016202B">
      <w:pPr>
        <w:pStyle w:val="VLADocumentText"/>
        <w:rPr>
          <w:lang w:eastAsia="en-AU"/>
        </w:rPr>
      </w:pPr>
      <w:r>
        <w:rPr>
          <w:lang w:eastAsia="en-AU"/>
        </w:rPr>
        <w:t>Or postal address:</w:t>
      </w:r>
    </w:p>
    <w:p w14:paraId="7F81082C" w14:textId="483C3E28" w:rsidR="00547A06" w:rsidRDefault="00547A06" w:rsidP="0016202B">
      <w:pPr>
        <w:pStyle w:val="VLADocumentText"/>
        <w:rPr>
          <w:lang w:eastAsia="en-AU"/>
        </w:rPr>
      </w:pPr>
      <w:r>
        <w:rPr>
          <w:lang w:eastAsia="en-AU"/>
        </w:rPr>
        <w:t>Assignments Unit</w:t>
      </w:r>
      <w:r>
        <w:rPr>
          <w:lang w:eastAsia="en-AU"/>
        </w:rPr>
        <w:br/>
      </w:r>
      <w:r w:rsidR="00054E8C">
        <w:rPr>
          <w:lang w:eastAsia="en-AU"/>
        </w:rPr>
        <w:t>GPO Box 4380</w:t>
      </w:r>
      <w:bookmarkStart w:id="1" w:name="MELB_PO_Line2"/>
      <w:r w:rsidR="00054E8C">
        <w:rPr>
          <w:lang w:eastAsia="en-AU"/>
        </w:rPr>
        <w:br/>
        <w:t>Melbourne VIC 3001</w:t>
      </w:r>
      <w:bookmarkEnd w:id="1"/>
    </w:p>
    <w:p w14:paraId="62033F08" w14:textId="77777777" w:rsidR="001D5A82" w:rsidRPr="00547A06" w:rsidRDefault="001D5A82" w:rsidP="001D5A82">
      <w:pPr>
        <w:pStyle w:val="Heading2"/>
        <w:spacing w:before="240"/>
      </w:pPr>
      <w:r w:rsidRPr="00547A06">
        <w:t>How to get help with this application</w:t>
      </w:r>
    </w:p>
    <w:p w14:paraId="3196082C" w14:textId="6081B423" w:rsidR="001D5A82" w:rsidRDefault="001D5A82" w:rsidP="001D5A82">
      <w:pPr>
        <w:pStyle w:val="VLADocumentText"/>
        <w:rPr>
          <w:lang w:eastAsia="en-AU"/>
        </w:rPr>
      </w:pPr>
      <w:r>
        <w:rPr>
          <w:lang w:eastAsia="en-AU"/>
        </w:rPr>
        <w:t xml:space="preserve">Victoria Legal Aid lawyers and private lawyers who do legal aid work can help you </w:t>
      </w:r>
      <w:r w:rsidR="00E754AD">
        <w:rPr>
          <w:lang w:eastAsia="en-AU"/>
        </w:rPr>
        <w:t>complete this form for free and</w:t>
      </w:r>
      <w:r>
        <w:rPr>
          <w:lang w:eastAsia="en-AU"/>
        </w:rPr>
        <w:t xml:space="preserve"> </w:t>
      </w:r>
      <w:r w:rsidR="008B066D">
        <w:rPr>
          <w:lang w:eastAsia="en-AU"/>
        </w:rPr>
        <w:t>send it</w:t>
      </w:r>
      <w:r w:rsidR="00E754AD">
        <w:rPr>
          <w:lang w:eastAsia="en-AU"/>
        </w:rPr>
        <w:t xml:space="preserve"> to Victoria Legal Aid</w:t>
      </w:r>
      <w:r>
        <w:rPr>
          <w:lang w:eastAsia="en-AU"/>
        </w:rPr>
        <w:t xml:space="preserve">. They can also help you get information that supports your application. Call </w:t>
      </w:r>
      <w:hyperlink r:id="rId11" w:history="1">
        <w:r w:rsidRPr="00547A06">
          <w:rPr>
            <w:rStyle w:val="Hyperlink"/>
            <w:lang w:eastAsia="en-AU"/>
          </w:rPr>
          <w:t>Legal Help</w:t>
        </w:r>
      </w:hyperlink>
      <w:r>
        <w:rPr>
          <w:lang w:eastAsia="en-AU"/>
        </w:rPr>
        <w:t xml:space="preserve"> on </w:t>
      </w:r>
      <w:r w:rsidRPr="00547A06">
        <w:rPr>
          <w:lang w:eastAsia="en-AU"/>
        </w:rPr>
        <w:t>1300 792 387</w:t>
      </w:r>
      <w:r>
        <w:rPr>
          <w:lang w:eastAsia="en-AU"/>
        </w:rPr>
        <w:t xml:space="preserve"> to find out who can help you.</w:t>
      </w:r>
      <w:r w:rsidR="00307422">
        <w:rPr>
          <w:lang w:eastAsia="en-AU"/>
        </w:rPr>
        <w:t xml:space="preserve"> You can </w:t>
      </w:r>
      <w:r w:rsidR="007B35C8">
        <w:rPr>
          <w:lang w:eastAsia="en-AU"/>
        </w:rPr>
        <w:t xml:space="preserve">also view a directory of private firms and lawyers who can help at </w:t>
      </w:r>
      <w:hyperlink r:id="rId12" w:history="1">
        <w:r w:rsidR="007B35C8" w:rsidRPr="007B35C8">
          <w:rPr>
            <w:rStyle w:val="Hyperlink"/>
            <w:lang w:eastAsia="en-AU"/>
          </w:rPr>
          <w:t>firms.vla.vic.gov.au</w:t>
        </w:r>
      </w:hyperlink>
      <w:r w:rsidR="007B35C8">
        <w:rPr>
          <w:lang w:eastAsia="en-AU"/>
        </w:rPr>
        <w:t xml:space="preserve">. </w:t>
      </w:r>
    </w:p>
    <w:p w14:paraId="374E6C7B" w14:textId="1EFDB962" w:rsidR="00547A06" w:rsidRDefault="00547A06" w:rsidP="001D5A82">
      <w:pPr>
        <w:pStyle w:val="Heading2"/>
        <w:spacing w:before="240"/>
      </w:pPr>
      <w:r>
        <w:t>Additional information</w:t>
      </w:r>
    </w:p>
    <w:p w14:paraId="4A4068AE" w14:textId="4EF1F749" w:rsidR="009A14B6" w:rsidRDefault="009A14B6" w:rsidP="001D5A82">
      <w:pPr>
        <w:pStyle w:val="VLADocumentText"/>
        <w:rPr>
          <w:lang w:eastAsia="en-AU"/>
        </w:rPr>
      </w:pPr>
      <w:r>
        <w:rPr>
          <w:lang w:eastAsia="en-AU"/>
        </w:rPr>
        <w:t xml:space="preserve">This form does not contain all the information you are required to provide when submitting your application for legal assistance. </w:t>
      </w:r>
      <w:r w:rsidR="00E754AD">
        <w:rPr>
          <w:lang w:eastAsia="en-AU"/>
        </w:rPr>
        <w:t>We may ask you</w:t>
      </w:r>
      <w:r>
        <w:rPr>
          <w:lang w:eastAsia="en-AU"/>
        </w:rPr>
        <w:t xml:space="preserve"> </w:t>
      </w:r>
      <w:r w:rsidR="008B066D">
        <w:rPr>
          <w:lang w:eastAsia="en-AU"/>
        </w:rPr>
        <w:t>further</w:t>
      </w:r>
      <w:r>
        <w:rPr>
          <w:lang w:eastAsia="en-AU"/>
        </w:rPr>
        <w:t xml:space="preserve"> questions or </w:t>
      </w:r>
      <w:r w:rsidR="008B066D">
        <w:rPr>
          <w:lang w:eastAsia="en-AU"/>
        </w:rPr>
        <w:t>request</w:t>
      </w:r>
      <w:r>
        <w:rPr>
          <w:lang w:eastAsia="en-AU"/>
        </w:rPr>
        <w:t xml:space="preserve"> </w:t>
      </w:r>
      <w:r w:rsidR="00E754AD">
        <w:rPr>
          <w:lang w:eastAsia="en-AU"/>
        </w:rPr>
        <w:t xml:space="preserve">further </w:t>
      </w:r>
      <w:r>
        <w:rPr>
          <w:lang w:eastAsia="en-AU"/>
        </w:rPr>
        <w:t>documents. If you have a lawyer assisting you with this application, ask them what additional information to include. Lawyers using this form should refer to the relevant ATLAS template</w:t>
      </w:r>
      <w:r w:rsidR="00E754AD">
        <w:rPr>
          <w:lang w:eastAsia="en-AU"/>
        </w:rPr>
        <w:t xml:space="preserve"> if possible</w:t>
      </w:r>
      <w:r>
        <w:rPr>
          <w:lang w:eastAsia="en-AU"/>
        </w:rPr>
        <w:t>.</w:t>
      </w:r>
    </w:p>
    <w:p w14:paraId="1F652513" w14:textId="08CFC16E" w:rsidR="001D5A82" w:rsidRDefault="001D5A82" w:rsidP="001D5A82">
      <w:pPr>
        <w:pStyle w:val="VLADocumentText"/>
        <w:rPr>
          <w:lang w:eastAsia="en-AU"/>
        </w:rPr>
      </w:pPr>
      <w:r>
        <w:rPr>
          <w:lang w:eastAsia="en-AU"/>
        </w:rPr>
        <w:t>To find out how we use the information you provide</w:t>
      </w:r>
      <w:r w:rsidR="008B066D">
        <w:rPr>
          <w:lang w:eastAsia="en-AU"/>
        </w:rPr>
        <w:t xml:space="preserve"> in this application</w:t>
      </w:r>
      <w:r>
        <w:rPr>
          <w:lang w:eastAsia="en-AU"/>
        </w:rPr>
        <w:t xml:space="preserve">, see </w:t>
      </w:r>
      <w:hyperlink w:anchor="_How_we_will" w:history="1">
        <w:r w:rsidR="00C814C1" w:rsidRPr="00C814C1">
          <w:rPr>
            <w:rStyle w:val="Hyperlink"/>
            <w:lang w:eastAsia="en-AU"/>
          </w:rPr>
          <w:t>How we will use your information</w:t>
        </w:r>
      </w:hyperlink>
      <w:r w:rsidR="00C814C1">
        <w:rPr>
          <w:lang w:eastAsia="en-AU"/>
        </w:rPr>
        <w:t xml:space="preserve"> </w:t>
      </w:r>
      <w:r>
        <w:rPr>
          <w:lang w:eastAsia="en-AU"/>
        </w:rPr>
        <w:t xml:space="preserve">on </w:t>
      </w:r>
      <w:r w:rsidR="00C814C1">
        <w:rPr>
          <w:lang w:eastAsia="en-AU"/>
        </w:rPr>
        <w:t>page 1.</w:t>
      </w:r>
    </w:p>
    <w:p w14:paraId="2B5AA13D" w14:textId="5BB64357" w:rsidR="00A60258" w:rsidRDefault="001F7C0F" w:rsidP="001D5A82">
      <w:pPr>
        <w:pStyle w:val="VLADocumentText"/>
        <w:rPr>
          <w:lang w:eastAsia="en-AU"/>
        </w:rPr>
      </w:pPr>
      <w:r>
        <w:rPr>
          <w:lang w:eastAsia="en-AU"/>
        </w:rPr>
        <w:t xml:space="preserve">The last page also has information about </w:t>
      </w:r>
      <w:r w:rsidR="00A60258">
        <w:rPr>
          <w:lang w:eastAsia="en-AU"/>
        </w:rPr>
        <w:t xml:space="preserve">what to do if you have a </w:t>
      </w:r>
      <w:hyperlink w:anchor="_Feedback_and_complaints" w:history="1">
        <w:r w:rsidR="00A60258" w:rsidRPr="001F7C0F">
          <w:rPr>
            <w:rStyle w:val="Hyperlink"/>
            <w:lang w:eastAsia="en-AU"/>
          </w:rPr>
          <w:t>complaint or feedback</w:t>
        </w:r>
      </w:hyperlink>
      <w:r w:rsidR="00A60258">
        <w:rPr>
          <w:lang w:eastAsia="en-AU"/>
        </w:rPr>
        <w:t xml:space="preserve"> about </w:t>
      </w:r>
      <w:r w:rsidR="00A60258" w:rsidRPr="00A60258">
        <w:rPr>
          <w:lang w:eastAsia="en-AU"/>
        </w:rPr>
        <w:t>our service, our staff or a private lawyer we fund</w:t>
      </w:r>
      <w:r>
        <w:rPr>
          <w:lang w:eastAsia="en-AU"/>
        </w:rPr>
        <w:t>.</w:t>
      </w:r>
    </w:p>
    <w:p w14:paraId="1F1FC7CF" w14:textId="4F181E12" w:rsidR="00E8600F" w:rsidRDefault="001D5A82" w:rsidP="001D5A82">
      <w:pPr>
        <w:pStyle w:val="VLADocumentText"/>
        <w:rPr>
          <w:lang w:eastAsia="en-AU"/>
        </w:rPr>
      </w:pPr>
      <w:r>
        <w:rPr>
          <w:lang w:eastAsia="en-AU"/>
        </w:rPr>
        <w:t xml:space="preserve">For more about grants of legal assistance, see the </w:t>
      </w:r>
      <w:hyperlink r:id="rId13" w:history="1">
        <w:r w:rsidRPr="00F66F42">
          <w:rPr>
            <w:rStyle w:val="Hyperlink"/>
            <w:lang w:eastAsia="en-AU"/>
          </w:rPr>
          <w:t>Get a lawyer to run your case</w:t>
        </w:r>
      </w:hyperlink>
      <w:r>
        <w:rPr>
          <w:lang w:eastAsia="en-AU"/>
        </w:rPr>
        <w:t xml:space="preserve"> page on the Victoria Legal Aid website.</w:t>
      </w:r>
    </w:p>
    <w:p w14:paraId="046EC676" w14:textId="77777777" w:rsidR="009C66BE" w:rsidRDefault="009C66BE" w:rsidP="00C814C1">
      <w:pPr>
        <w:pStyle w:val="Heading2"/>
      </w:pPr>
      <w:bookmarkStart w:id="2" w:name="_How_we_will"/>
      <w:bookmarkEnd w:id="2"/>
      <w:r>
        <w:t>How we will use your information</w:t>
      </w:r>
    </w:p>
    <w:p w14:paraId="28C04C86" w14:textId="77777777" w:rsidR="009C66BE" w:rsidRPr="00E8600F" w:rsidRDefault="009C66BE" w:rsidP="009C66BE">
      <w:pPr>
        <w:pStyle w:val="VLADocumentText"/>
        <w:rPr>
          <w:lang w:eastAsia="en-AU"/>
        </w:rPr>
      </w:pPr>
      <w:r w:rsidRPr="00E8600F">
        <w:rPr>
          <w:lang w:eastAsia="en-AU"/>
        </w:rPr>
        <w:t>We use the information provided on this form to assess your eligibility for legal assistance. Section 23 (5) of the Legal Aid Act 1978 provides that applicants shall</w:t>
      </w:r>
      <w:r>
        <w:rPr>
          <w:lang w:eastAsia="en-AU"/>
        </w:rPr>
        <w:t xml:space="preserve"> </w:t>
      </w:r>
      <w:r w:rsidRPr="00E8600F">
        <w:rPr>
          <w:lang w:eastAsia="en-AU"/>
        </w:rPr>
        <w:t>provide us with the information we require to make this assessment. If you do not provide it, we may not be able to assess your eligibility.</w:t>
      </w:r>
    </w:p>
    <w:p w14:paraId="7444783C" w14:textId="77777777" w:rsidR="009C66BE" w:rsidRPr="00E8600F" w:rsidRDefault="009C66BE" w:rsidP="009C66BE">
      <w:pPr>
        <w:pStyle w:val="VLADocumentText"/>
        <w:rPr>
          <w:lang w:eastAsia="en-AU"/>
        </w:rPr>
      </w:pPr>
      <w:r w:rsidRPr="00E8600F">
        <w:rPr>
          <w:lang w:eastAsia="en-AU"/>
        </w:rPr>
        <w:t>We also use the information you provide to update your contact details and to evaluate our services.</w:t>
      </w:r>
    </w:p>
    <w:p w14:paraId="01C5818C" w14:textId="77777777" w:rsidR="009C66BE" w:rsidRPr="00E8600F" w:rsidRDefault="009C66BE" w:rsidP="009C66BE">
      <w:pPr>
        <w:pStyle w:val="VLADocumentText"/>
        <w:rPr>
          <w:lang w:eastAsia="en-AU"/>
        </w:rPr>
      </w:pPr>
      <w:r w:rsidRPr="00E8600F">
        <w:rPr>
          <w:lang w:eastAsia="en-AU"/>
        </w:rPr>
        <w:t>We also provide statistical information, after removing names of legal assistance applicants, to government to report on how we are fulfilling our obligations to the community.</w:t>
      </w:r>
    </w:p>
    <w:p w14:paraId="11079321" w14:textId="77777777" w:rsidR="009C66BE" w:rsidRPr="00E8600F" w:rsidRDefault="009C66BE" w:rsidP="009C66BE">
      <w:pPr>
        <w:pStyle w:val="VLADocumentText"/>
        <w:rPr>
          <w:lang w:eastAsia="en-AU"/>
        </w:rPr>
      </w:pPr>
      <w:r w:rsidRPr="00E8600F">
        <w:rPr>
          <w:lang w:eastAsia="en-AU"/>
        </w:rPr>
        <w:t>In accordance with our privacy and confidentiality obligations, we generally do not disclose your information. However, we will sometimes disclose it</w:t>
      </w:r>
      <w:r>
        <w:rPr>
          <w:lang w:eastAsia="en-AU"/>
        </w:rPr>
        <w:t xml:space="preserve"> </w:t>
      </w:r>
      <w:r w:rsidRPr="00E8600F">
        <w:rPr>
          <w:lang w:eastAsia="en-AU"/>
        </w:rPr>
        <w:t>to assist in the listing of cases at court, to recover costs, to respond to a court order to provide legal assistance or if we are required by law to disclose it.</w:t>
      </w:r>
    </w:p>
    <w:p w14:paraId="6AA42677" w14:textId="3C1868CE" w:rsidR="009C66BE" w:rsidRPr="00E8600F" w:rsidRDefault="009C66BE" w:rsidP="009C66BE">
      <w:pPr>
        <w:pStyle w:val="VLADocumentText"/>
        <w:rPr>
          <w:lang w:eastAsia="en-AU"/>
        </w:rPr>
      </w:pPr>
      <w:r>
        <w:rPr>
          <w:lang w:eastAsia="en-AU"/>
        </w:rPr>
        <w:t xml:space="preserve">More information about how we use and protect your information is set out in our privacy policy. See </w:t>
      </w:r>
      <w:r w:rsidRPr="003F0FE1">
        <w:rPr>
          <w:i/>
          <w:iCs/>
          <w:lang w:eastAsia="en-AU"/>
        </w:rPr>
        <w:t>How we handle personal information</w:t>
      </w:r>
      <w:r>
        <w:rPr>
          <w:lang w:eastAsia="en-AU"/>
        </w:rPr>
        <w:t xml:space="preserve"> on our web site </w:t>
      </w:r>
      <w:hyperlink r:id="rId14" w:history="1">
        <w:r w:rsidRPr="004D0A20">
          <w:rPr>
            <w:rStyle w:val="Hyperlink"/>
            <w:lang w:eastAsia="en-AU"/>
          </w:rPr>
          <w:t>www.legalaid.vic.gov.au</w:t>
        </w:r>
      </w:hyperlink>
      <w:r w:rsidR="00B279A1">
        <w:rPr>
          <w:lang w:eastAsia="en-AU"/>
        </w:rPr>
        <w:t xml:space="preserve"> or</w:t>
      </w:r>
      <w:r>
        <w:rPr>
          <w:lang w:eastAsia="en-AU"/>
        </w:rPr>
        <w:t xml:space="preserve"> </w:t>
      </w:r>
      <w:r w:rsidR="00B279A1">
        <w:rPr>
          <w:lang w:eastAsia="en-AU"/>
        </w:rPr>
        <w:t>by calling a VLA office.</w:t>
      </w:r>
    </w:p>
    <w:p w14:paraId="36648D08" w14:textId="77777777" w:rsidR="009C66BE" w:rsidRPr="00E8600F" w:rsidRDefault="009C66BE" w:rsidP="009C66BE">
      <w:pPr>
        <w:pStyle w:val="VLADocumentText"/>
        <w:rPr>
          <w:lang w:eastAsia="en-AU"/>
        </w:rPr>
      </w:pPr>
      <w:r w:rsidRPr="00E8600F">
        <w:rPr>
          <w:lang w:eastAsia="en-AU"/>
        </w:rPr>
        <w:lastRenderedPageBreak/>
        <w:t>You can request access to the information we hold about you or ask us questions about how we handle your information, by contacting our Internal Legal Services team.</w:t>
      </w:r>
    </w:p>
    <w:p w14:paraId="4A8331AA" w14:textId="77777777" w:rsidR="009C66BE" w:rsidRPr="00E8600F" w:rsidRDefault="009C66BE" w:rsidP="009C66BE">
      <w:pPr>
        <w:pStyle w:val="VLADocumentText"/>
        <w:rPr>
          <w:lang w:eastAsia="en-AU"/>
        </w:rPr>
      </w:pPr>
      <w:r w:rsidRPr="00E8600F">
        <w:rPr>
          <w:b/>
          <w:bCs/>
          <w:lang w:eastAsia="en-AU"/>
        </w:rPr>
        <w:t>Tel:</w:t>
      </w:r>
      <w:r w:rsidRPr="00E8600F">
        <w:rPr>
          <w:lang w:eastAsia="en-AU"/>
        </w:rPr>
        <w:t xml:space="preserve"> (03) 9280 3789</w:t>
      </w:r>
    </w:p>
    <w:p w14:paraId="261524B8" w14:textId="77777777" w:rsidR="009C66BE" w:rsidRPr="00E8600F" w:rsidRDefault="009C66BE" w:rsidP="009C66BE">
      <w:pPr>
        <w:pStyle w:val="VLADocumentText"/>
        <w:rPr>
          <w:lang w:eastAsia="en-AU"/>
        </w:rPr>
      </w:pPr>
      <w:r w:rsidRPr="00E8600F">
        <w:rPr>
          <w:b/>
          <w:bCs/>
          <w:lang w:eastAsia="en-AU"/>
        </w:rPr>
        <w:t>Email:</w:t>
      </w:r>
      <w:r w:rsidRPr="00E8600F">
        <w:rPr>
          <w:lang w:eastAsia="en-AU"/>
        </w:rPr>
        <w:t xml:space="preserve"> </w:t>
      </w:r>
      <w:hyperlink r:id="rId15" w:history="1">
        <w:r w:rsidRPr="00E8600F">
          <w:rPr>
            <w:rStyle w:val="Hyperlink"/>
            <w:lang w:eastAsia="en-AU"/>
          </w:rPr>
          <w:t>privacy@vla.vic.gov.au</w:t>
        </w:r>
      </w:hyperlink>
    </w:p>
    <w:p w14:paraId="142E7825" w14:textId="77777777" w:rsidR="009C66BE" w:rsidRPr="00E8600F" w:rsidRDefault="009C66BE" w:rsidP="009C66BE">
      <w:pPr>
        <w:pStyle w:val="VLADocumentText"/>
        <w:rPr>
          <w:lang w:eastAsia="en-AU"/>
        </w:rPr>
      </w:pPr>
      <w:r w:rsidRPr="00E8600F">
        <w:rPr>
          <w:b/>
          <w:bCs/>
          <w:lang w:eastAsia="en-AU"/>
        </w:rPr>
        <w:t xml:space="preserve">Write </w:t>
      </w:r>
      <w:proofErr w:type="gramStart"/>
      <w:r w:rsidRPr="00E8600F">
        <w:rPr>
          <w:b/>
          <w:bCs/>
          <w:lang w:eastAsia="en-AU"/>
        </w:rPr>
        <w:t>to:</w:t>
      </w:r>
      <w:proofErr w:type="gramEnd"/>
      <w:r w:rsidRPr="00E8600F">
        <w:rPr>
          <w:lang w:eastAsia="en-AU"/>
        </w:rPr>
        <w:t xml:space="preserve"> GPO Box 4380, Melbourne VIC 3001</w:t>
      </w:r>
    </w:p>
    <w:p w14:paraId="52FC3A78" w14:textId="3462A9CB" w:rsidR="00AA4C9F" w:rsidRPr="00B641B7" w:rsidRDefault="00AA4C9F" w:rsidP="00AA4C9F">
      <w:pPr>
        <w:pStyle w:val="Header"/>
      </w:pPr>
    </w:p>
    <w:p w14:paraId="6BE6F937" w14:textId="77777777" w:rsidR="00C44A9B" w:rsidRDefault="00C44A9B" w:rsidP="00C44A9B">
      <w:pPr>
        <w:pStyle w:val="Heading2"/>
        <w:spacing w:before="120"/>
      </w:pPr>
      <w:bookmarkStart w:id="3" w:name="_Hlk36050164"/>
      <w:r>
        <w:t>1. Personal details</w:t>
      </w:r>
    </w:p>
    <w:p w14:paraId="774B2E10" w14:textId="7C4CF992" w:rsidR="00F30771" w:rsidRDefault="00C44A9B" w:rsidP="00470844">
      <w:pPr>
        <w:pStyle w:val="VLADocumentTextBold"/>
      </w:pPr>
      <w:r w:rsidRPr="0005380B">
        <w:t>Title</w:t>
      </w:r>
      <w:r w:rsidR="00F30771" w:rsidRPr="0005380B">
        <w:t>:</w:t>
      </w:r>
      <w:r w:rsidR="00BE2368">
        <w:t xml:space="preserve"> </w:t>
      </w:r>
      <w:sdt>
        <w:sdtPr>
          <w:rPr>
            <w:b w:val="0"/>
            <w:bCs w:val="0"/>
          </w:rPr>
          <w:alias w:val="Title?"/>
          <w:tag w:val="Title"/>
          <w:id w:val="-806009707"/>
          <w:lock w:val="sdtLocked"/>
          <w:placeholder>
            <w:docPart w:val="3E09A4E0EF684775BC5093341D5310D8"/>
          </w:placeholder>
          <w:showingPlcHdr/>
          <w:dropDownList>
            <w:listItem w:value="Choose an item."/>
            <w:listItem w:displayText="Mr" w:value="TitleMrYes"/>
            <w:listItem w:displayText="Mrs" w:value="TitleMrsYes"/>
            <w:listItem w:displayText="Ms" w:value="TitleMsYes"/>
            <w:listItem w:displayText="Miss" w:value="TitleMissYes"/>
            <w:listItem w:displayText="Master" w:value="TitleMasterYes"/>
            <w:listItem w:displayText="Dr" w:value="TitleDrYes"/>
            <w:listItem w:displayText="Mr/Mrs" w:value="TitleMrMrsYes"/>
            <w:listItem w:displayText="Estate of" w:value="TitleEstateOfYes"/>
            <w:listItem w:displayText="Mx" w:value="TitleMxYes"/>
            <w:listItem w:displayText="None" w:value="TitleNoneYes"/>
          </w:dropDownList>
        </w:sdtPr>
        <w:sdtEndPr/>
        <w:sdtContent>
          <w:r w:rsidR="00A244A0" w:rsidRPr="00BE2368">
            <w:rPr>
              <w:rStyle w:val="PlaceholderText"/>
              <w:b w:val="0"/>
              <w:bCs w:val="0"/>
            </w:rPr>
            <w:t>Select title.</w:t>
          </w:r>
        </w:sdtContent>
      </w:sdt>
    </w:p>
    <w:p w14:paraId="1E02C5B0" w14:textId="6D2A776F" w:rsidR="00C44A9B" w:rsidRDefault="00C44A9B" w:rsidP="00C44A9B">
      <w:pPr>
        <w:pStyle w:val="VLADocumentText"/>
      </w:pPr>
      <w:r w:rsidRPr="0005380B">
        <w:rPr>
          <w:rStyle w:val="VLADocumentTextBoldChar"/>
        </w:rPr>
        <w:t>First name:</w:t>
      </w:r>
      <w:r>
        <w:t xml:space="preserve">  </w:t>
      </w:r>
      <w:sdt>
        <w:sdtPr>
          <w:alias w:val="Personal details: First name?"/>
          <w:tag w:val="PersonalDetailsFirstName"/>
          <w:id w:val="1989288451"/>
          <w:lock w:val="sdtLocked"/>
          <w:placeholder>
            <w:docPart w:val="59E6413EA4F54F8281BFCA43B7A76AD2"/>
          </w:placeholder>
          <w:showingPlcHdr/>
          <w:text w:multiLine="1"/>
        </w:sdtPr>
        <w:sdtEndPr/>
        <w:sdtContent>
          <w:r w:rsidR="00A244A0">
            <w:rPr>
              <w:rStyle w:val="PlaceholderText"/>
            </w:rPr>
            <w:t>Enter applicant first name</w:t>
          </w:r>
          <w:r w:rsidR="00A244A0" w:rsidRPr="00E40113">
            <w:rPr>
              <w:rStyle w:val="PlaceholderText"/>
            </w:rPr>
            <w:t>.</w:t>
          </w:r>
        </w:sdtContent>
      </w:sdt>
    </w:p>
    <w:p w14:paraId="6B66BB6A" w14:textId="25EB3F9D" w:rsidR="00C44A9B" w:rsidRDefault="00C44A9B" w:rsidP="00C44A9B">
      <w:pPr>
        <w:pStyle w:val="VLADocumentText"/>
      </w:pPr>
      <w:r w:rsidRPr="0005380B">
        <w:rPr>
          <w:rStyle w:val="VLADocumentTextBoldChar"/>
        </w:rPr>
        <w:t>Middle name:</w:t>
      </w:r>
      <w:r>
        <w:t xml:space="preserve"> </w:t>
      </w:r>
      <w:r w:rsidRPr="001B0473">
        <w:t xml:space="preserve"> </w:t>
      </w:r>
      <w:sdt>
        <w:sdtPr>
          <w:alias w:val="Personal details: Middle name?  "/>
          <w:tag w:val="PersonalDetailsMiddleName"/>
          <w:id w:val="551658372"/>
          <w:lock w:val="sdtLocked"/>
          <w:placeholder>
            <w:docPart w:val="03901409DC764FD88E27B83E582CF831"/>
          </w:placeholder>
          <w:showingPlcHdr/>
          <w:text w:multiLine="1"/>
        </w:sdtPr>
        <w:sdtEndPr/>
        <w:sdtContent>
          <w:r w:rsidR="00A244A0">
            <w:rPr>
              <w:rStyle w:val="PlaceholderText"/>
            </w:rPr>
            <w:t>Enter applicant middle name</w:t>
          </w:r>
          <w:r w:rsidR="00A244A0" w:rsidRPr="00E40113">
            <w:rPr>
              <w:rStyle w:val="PlaceholderText"/>
            </w:rPr>
            <w:t>.</w:t>
          </w:r>
        </w:sdtContent>
      </w:sdt>
    </w:p>
    <w:p w14:paraId="5F30C07A" w14:textId="40E69BF3" w:rsidR="00C44A9B" w:rsidRDefault="00045B54" w:rsidP="00C44A9B">
      <w:pPr>
        <w:pStyle w:val="VLADocumentText"/>
      </w:pPr>
      <w:r w:rsidRPr="00D05EE5">
        <w:rPr>
          <w:rStyle w:val="VLADocumentTextBoldChar"/>
        </w:rPr>
        <w:t>Family</w:t>
      </w:r>
      <w:r w:rsidR="00F30771" w:rsidRPr="00D05EE5">
        <w:rPr>
          <w:rStyle w:val="VLADocumentTextBoldChar"/>
        </w:rPr>
        <w:t xml:space="preserve"> </w:t>
      </w:r>
      <w:r w:rsidR="00C44A9B" w:rsidRPr="00D05EE5">
        <w:rPr>
          <w:rStyle w:val="VLADocumentTextBoldChar"/>
        </w:rPr>
        <w:t>name</w:t>
      </w:r>
      <w:r w:rsidR="00C44A9B" w:rsidRPr="0005380B">
        <w:rPr>
          <w:rStyle w:val="VLADocumentTextBoldChar"/>
        </w:rPr>
        <w:t>:</w:t>
      </w:r>
      <w:r w:rsidR="00C44A9B" w:rsidRPr="00B416D6">
        <w:t xml:space="preserve"> </w:t>
      </w:r>
      <w:r w:rsidR="00C44A9B" w:rsidRPr="001B0473">
        <w:t xml:space="preserve"> </w:t>
      </w:r>
      <w:sdt>
        <w:sdtPr>
          <w:alias w:val="Personal details: Applicant family name?"/>
          <w:tag w:val="PersonalDetailsFamilyName"/>
          <w:id w:val="264977161"/>
          <w:lock w:val="sdtLocked"/>
          <w:placeholder>
            <w:docPart w:val="FB2028F767F9414CA7A4D41AEC98EA79"/>
          </w:placeholder>
          <w:showingPlcHdr/>
          <w:text w:multiLine="1"/>
        </w:sdtPr>
        <w:sdtEndPr/>
        <w:sdtContent>
          <w:r w:rsidR="00A244A0">
            <w:rPr>
              <w:rStyle w:val="PlaceholderText"/>
            </w:rPr>
            <w:t>Enter applicant family name</w:t>
          </w:r>
          <w:r w:rsidR="00A244A0" w:rsidRPr="00E40113">
            <w:rPr>
              <w:rStyle w:val="PlaceholderText"/>
            </w:rPr>
            <w:t>.</w:t>
          </w:r>
        </w:sdtContent>
      </w:sdt>
    </w:p>
    <w:p w14:paraId="11EEE7B2" w14:textId="2B21411D" w:rsidR="00AD129C" w:rsidRDefault="00BE2368" w:rsidP="00BE2368">
      <w:pPr>
        <w:pStyle w:val="VLADocumentText"/>
      </w:pPr>
      <w:r w:rsidRPr="00FB7962">
        <w:rPr>
          <w:b/>
          <w:bCs/>
        </w:rPr>
        <w:t>G</w:t>
      </w:r>
      <w:r w:rsidRPr="0038136A">
        <w:rPr>
          <w:b/>
          <w:bCs/>
        </w:rPr>
        <w:t>ender</w:t>
      </w:r>
      <w:r w:rsidRPr="00FB7962">
        <w:rPr>
          <w:b/>
          <w:bCs/>
        </w:rPr>
        <w:t>:</w:t>
      </w:r>
      <w:r>
        <w:t xml:space="preserve">  </w:t>
      </w:r>
      <w:sdt>
        <w:sdtPr>
          <w:alias w:val="Gender?"/>
          <w:tag w:val="Gender"/>
          <w:id w:val="-841700456"/>
          <w:lock w:val="sdtLocked"/>
          <w:placeholder>
            <w:docPart w:val="C9FD203ECB884DD3B7AF6BDF57559756"/>
          </w:placeholder>
          <w:showingPlcHdr/>
          <w:dropDownList>
            <w:listItem w:value="Select gender."/>
            <w:listItem w:displayText="Male" w:value="GenderMaleYes"/>
            <w:listItem w:displayText="Female" w:value="GenderFemaleYes"/>
            <w:listItem w:displayText="Self-described" w:value="GenderSelf-describedYes"/>
            <w:listItem w:displayText="Trans or gender diverse" w:value="GenderTransOrGenderDiverseYes"/>
            <w:listItem w:displayText="Prefer not to say" w:value="GenderPreferNotToSayYes"/>
          </w:dropDownList>
        </w:sdtPr>
        <w:sdtEndPr/>
        <w:sdtContent>
          <w:r w:rsidR="00A244A0">
            <w:rPr>
              <w:rStyle w:val="PlaceholderText"/>
            </w:rPr>
            <w:t>Select gender</w:t>
          </w:r>
          <w:r w:rsidR="00A244A0" w:rsidRPr="00176993">
            <w:rPr>
              <w:rStyle w:val="PlaceholderText"/>
            </w:rPr>
            <w:t>.</w:t>
          </w:r>
        </w:sdtContent>
      </w:sdt>
    </w:p>
    <w:p w14:paraId="24E43913" w14:textId="693B3F5A" w:rsidR="00BE2368" w:rsidRPr="00BE2368" w:rsidRDefault="00BE2368" w:rsidP="00BE2368">
      <w:pPr>
        <w:pStyle w:val="VLADocumentText"/>
        <w:rPr>
          <w:color w:val="808080"/>
        </w:rPr>
      </w:pPr>
      <w:r w:rsidRPr="0038136A">
        <w:rPr>
          <w:b/>
          <w:bCs/>
        </w:rPr>
        <w:t>If self-described,</w:t>
      </w:r>
      <w:r w:rsidRPr="00FB7962">
        <w:rPr>
          <w:b/>
          <w:bCs/>
        </w:rPr>
        <w:t xml:space="preserve"> specify details:</w:t>
      </w:r>
      <w:r>
        <w:t xml:space="preserve"> </w:t>
      </w:r>
      <w:sdt>
        <w:sdtPr>
          <w:alias w:val="Gender self-description?"/>
          <w:tag w:val="GenderSelf-description"/>
          <w:id w:val="-466198212"/>
          <w:lock w:val="sdtLocked"/>
          <w:placeholder>
            <w:docPart w:val="084CC2AC16C043559DC70FBCDEFBB278"/>
          </w:placeholder>
          <w:showingPlcHdr/>
          <w:text w:multiLine="1"/>
        </w:sdtPr>
        <w:sdtEndPr/>
        <w:sdtContent>
          <w:r w:rsidR="00A244A0">
            <w:rPr>
              <w:rStyle w:val="PlaceholderText"/>
            </w:rPr>
            <w:t>Enter gender description.</w:t>
          </w:r>
        </w:sdtContent>
      </w:sdt>
    </w:p>
    <w:p w14:paraId="02EE07AF" w14:textId="70C9BB50" w:rsidR="00DE746E" w:rsidRPr="00BE2368" w:rsidRDefault="00CB3CDD" w:rsidP="00DE746E">
      <w:pPr>
        <w:pStyle w:val="VLADocumentText"/>
      </w:pPr>
      <w:r w:rsidRPr="00D05EE5">
        <w:rPr>
          <w:rStyle w:val="VLADocumentTextBoldChar"/>
        </w:rPr>
        <w:t>D</w:t>
      </w:r>
      <w:r w:rsidR="00B416D6" w:rsidRPr="00D05EE5">
        <w:rPr>
          <w:rStyle w:val="VLADocumentTextBoldChar"/>
        </w:rPr>
        <w:t>ate of birth:</w:t>
      </w:r>
      <w:r w:rsidR="00B416D6" w:rsidRPr="00D05EE5">
        <w:t xml:space="preserve"> </w:t>
      </w:r>
      <w:sdt>
        <w:sdtPr>
          <w:alias w:val="Personal details: Date of birth?"/>
          <w:tag w:val="PersonalDetailsDateOfBirth"/>
          <w:id w:val="1536153813"/>
          <w:lock w:val="sdtLocked"/>
          <w:placeholder>
            <w:docPart w:val="1FF26CC206B648219310780BDC5801FC"/>
          </w:placeholder>
          <w:showingPlcHdr/>
          <w:text w:multiLine="1"/>
        </w:sdtPr>
        <w:sdtEndPr/>
        <w:sdtContent>
          <w:r w:rsidR="00A244A0" w:rsidRPr="00D05EE5">
            <w:rPr>
              <w:rStyle w:val="PlaceholderText"/>
            </w:rPr>
            <w:t>Enter applicant DOB DD/MM/YYYY.</w:t>
          </w:r>
        </w:sdtContent>
      </w:sdt>
      <w:r w:rsidR="0089260D">
        <w:tab/>
      </w:r>
      <w:sdt>
        <w:sdtPr>
          <w:alias w:val="Date of birth is estimate? Yes"/>
          <w:tag w:val="DateOfBirthIsEstimateYes"/>
          <w:id w:val="-703558621"/>
          <w:lock w:val="sdtLocked"/>
          <w14:checkbox>
            <w14:checked w14:val="0"/>
            <w14:checkedState w14:val="00FC" w14:font="Wingdings"/>
            <w14:uncheckedState w14:val="2610" w14:font="MS Gothic"/>
          </w14:checkbox>
        </w:sdtPr>
        <w:sdtEndPr/>
        <w:sdtContent>
          <w:r w:rsidR="00A244A0">
            <w:rPr>
              <w:rFonts w:ascii="MS Gothic" w:eastAsia="MS Gothic" w:hAnsi="MS Gothic" w:hint="eastAsia"/>
            </w:rPr>
            <w:t>☐</w:t>
          </w:r>
        </w:sdtContent>
      </w:sdt>
      <w:r w:rsidR="00DE746E">
        <w:t xml:space="preserve"> </w:t>
      </w:r>
      <w:r w:rsidR="00DE746E" w:rsidRPr="00BE2368">
        <w:rPr>
          <w:b/>
          <w:bCs/>
        </w:rPr>
        <w:t>Date of birth is estimate only</w:t>
      </w:r>
    </w:p>
    <w:p w14:paraId="583F54CD" w14:textId="5D087026" w:rsidR="00F30771" w:rsidRDefault="00F30771" w:rsidP="00C44A9B">
      <w:pPr>
        <w:pStyle w:val="VLADocumentText"/>
      </w:pPr>
      <w:r w:rsidRPr="00084028">
        <w:rPr>
          <w:rStyle w:val="VLADocumentTextBoldChar"/>
        </w:rPr>
        <w:t>Your home address (even if you are in custody):</w:t>
      </w:r>
      <w:r w:rsidR="00C61205">
        <w:t xml:space="preserve"> </w:t>
      </w:r>
      <w:sdt>
        <w:sdtPr>
          <w:alias w:val="Home address?"/>
          <w:tag w:val="HomeAddress"/>
          <w:id w:val="-385566498"/>
          <w:lock w:val="sdtLocked"/>
          <w:placeholder>
            <w:docPart w:val="693B4EA187DA4CCB99D6514E8BD607AD"/>
          </w:placeholder>
          <w:showingPlcHdr/>
          <w:text w:multiLine="1"/>
        </w:sdtPr>
        <w:sdtEndPr/>
        <w:sdtContent>
          <w:r w:rsidR="00A244A0" w:rsidRPr="00871F5E">
            <w:rPr>
              <w:rStyle w:val="PlaceholderText"/>
            </w:rPr>
            <w:t>Enter home address.</w:t>
          </w:r>
        </w:sdtContent>
      </w:sdt>
    </w:p>
    <w:p w14:paraId="091D0CE3" w14:textId="220C2780" w:rsidR="00F30771" w:rsidRDefault="00F30771" w:rsidP="00C44A9B">
      <w:pPr>
        <w:pStyle w:val="VLADocumentText"/>
      </w:pPr>
      <w:r w:rsidRPr="00084028">
        <w:rPr>
          <w:rStyle w:val="VLADocumentTextBoldChar"/>
        </w:rPr>
        <w:t xml:space="preserve">Your postal address (leave </w:t>
      </w:r>
      <w:r w:rsidR="00C61205" w:rsidRPr="00084028">
        <w:rPr>
          <w:rStyle w:val="VLADocumentTextBoldChar"/>
        </w:rPr>
        <w:t>blank</w:t>
      </w:r>
      <w:r w:rsidRPr="00084028">
        <w:rPr>
          <w:rStyle w:val="VLADocumentTextBoldChar"/>
        </w:rPr>
        <w:t xml:space="preserve"> if same as home address)</w:t>
      </w:r>
      <w:r w:rsidR="00C61205" w:rsidRPr="00084028">
        <w:rPr>
          <w:rStyle w:val="VLADocumentTextBoldChar"/>
        </w:rPr>
        <w:t>:</w:t>
      </w:r>
      <w:r w:rsidR="00C61205">
        <w:t xml:space="preserve"> </w:t>
      </w:r>
      <w:sdt>
        <w:sdtPr>
          <w:alias w:val="Postal address?"/>
          <w:tag w:val="PostalAddress"/>
          <w:id w:val="-427125160"/>
          <w:lock w:val="sdtLocked"/>
          <w:placeholder>
            <w:docPart w:val="10710F0054594D2FA3E780A3E94A5557"/>
          </w:placeholder>
          <w:showingPlcHdr/>
          <w:text w:multiLine="1"/>
        </w:sdtPr>
        <w:sdtEndPr/>
        <w:sdtContent>
          <w:r w:rsidR="00A244A0" w:rsidRPr="00871F5E">
            <w:rPr>
              <w:rStyle w:val="PlaceholderText"/>
            </w:rPr>
            <w:t>Enter postal address.</w:t>
          </w:r>
        </w:sdtContent>
      </w:sdt>
    </w:p>
    <w:p w14:paraId="663F0A05" w14:textId="5CB82D04" w:rsidR="00AE1536" w:rsidRPr="00F6599C" w:rsidRDefault="00AE1536" w:rsidP="00BE2368">
      <w:pPr>
        <w:pStyle w:val="VLADocumentTextBold"/>
      </w:pPr>
      <w:r w:rsidRPr="00B416D6">
        <w:t>Are you homeless?</w:t>
      </w:r>
      <w:r w:rsidR="00BE2368">
        <w:t xml:space="preserve"> </w:t>
      </w:r>
      <w:sdt>
        <w:sdtPr>
          <w:rPr>
            <w:b w:val="0"/>
            <w:bCs w:val="0"/>
          </w:rPr>
          <w:alias w:val="Are you homeless? Yes"/>
          <w:tag w:val="HomelessYes"/>
          <w:id w:val="-1873915741"/>
          <w:lock w:val="sdtLocked"/>
          <w14:checkbox>
            <w14:checked w14:val="0"/>
            <w14:checkedState w14:val="00FC" w14:font="Wingdings"/>
            <w14:uncheckedState w14:val="2610" w14:font="MS Gothic"/>
          </w14:checkbox>
        </w:sdtPr>
        <w:sdtEndPr/>
        <w:sdtContent>
          <w:r w:rsidRPr="00BE2368">
            <w:rPr>
              <w:rFonts w:eastAsia="MS Gothic" w:hint="eastAsia"/>
              <w:b w:val="0"/>
              <w:bCs w:val="0"/>
            </w:rPr>
            <w:t>☐</w:t>
          </w:r>
        </w:sdtContent>
      </w:sdt>
      <w:r w:rsidRPr="00BE2368">
        <w:rPr>
          <w:b w:val="0"/>
          <w:bCs w:val="0"/>
        </w:rPr>
        <w:t xml:space="preserve"> Yes</w:t>
      </w:r>
      <w:r w:rsidR="00BE2368" w:rsidRPr="00BE2368">
        <w:rPr>
          <w:b w:val="0"/>
          <w:bCs w:val="0"/>
        </w:rPr>
        <w:t xml:space="preserve"> </w:t>
      </w:r>
      <w:sdt>
        <w:sdtPr>
          <w:rPr>
            <w:b w:val="0"/>
            <w:bCs w:val="0"/>
          </w:rPr>
          <w:alias w:val="Are you homeless? No"/>
          <w:tag w:val="HomelessNo"/>
          <w:id w:val="-655694144"/>
          <w:lock w:val="sdtLocked"/>
          <w14:checkbox>
            <w14:checked w14:val="0"/>
            <w14:checkedState w14:val="00FC" w14:font="Wingdings"/>
            <w14:uncheckedState w14:val="2610" w14:font="MS Gothic"/>
          </w14:checkbox>
        </w:sdtPr>
        <w:sdtEndPr/>
        <w:sdtContent>
          <w:r w:rsidR="00B416D6" w:rsidRPr="00BE2368">
            <w:rPr>
              <w:rFonts w:ascii="MS Gothic" w:eastAsia="MS Gothic" w:hAnsi="MS Gothic" w:hint="eastAsia"/>
              <w:b w:val="0"/>
              <w:bCs w:val="0"/>
            </w:rPr>
            <w:t>☐</w:t>
          </w:r>
        </w:sdtContent>
      </w:sdt>
      <w:r w:rsidRPr="00BE2368">
        <w:rPr>
          <w:b w:val="0"/>
          <w:bCs w:val="0"/>
        </w:rPr>
        <w:t xml:space="preserve"> No</w:t>
      </w:r>
    </w:p>
    <w:p w14:paraId="1C2B04F8" w14:textId="2DF3576D" w:rsidR="00AE1536" w:rsidRPr="00F6599C" w:rsidRDefault="00AE1536" w:rsidP="00BE2368">
      <w:pPr>
        <w:pStyle w:val="VLADocumentTextBold"/>
      </w:pPr>
      <w:r w:rsidRPr="00B416D6">
        <w:t>Would you prefer to be contacted by email?</w:t>
      </w:r>
      <w:r w:rsidR="00BE2368">
        <w:t xml:space="preserve"> </w:t>
      </w:r>
      <w:sdt>
        <w:sdtPr>
          <w:rPr>
            <w:b w:val="0"/>
            <w:bCs w:val="0"/>
          </w:rPr>
          <w:alias w:val="Prefer email contact? Yes"/>
          <w:tag w:val="PreferEmailContactYes"/>
          <w:id w:val="1425688468"/>
          <w:lock w:val="sdtLocked"/>
          <w14:checkbox>
            <w14:checked w14:val="0"/>
            <w14:checkedState w14:val="00FC" w14:font="Wingdings"/>
            <w14:uncheckedState w14:val="2610" w14:font="MS Gothic"/>
          </w14:checkbox>
        </w:sdtPr>
        <w:sdtEndPr/>
        <w:sdtContent>
          <w:r w:rsidR="00C277D7">
            <w:rPr>
              <w:rFonts w:ascii="MS Gothic" w:eastAsia="MS Gothic" w:hAnsi="MS Gothic" w:hint="eastAsia"/>
              <w:b w:val="0"/>
              <w:bCs w:val="0"/>
            </w:rPr>
            <w:t>☐</w:t>
          </w:r>
        </w:sdtContent>
      </w:sdt>
      <w:r w:rsidRPr="00BE2368">
        <w:rPr>
          <w:b w:val="0"/>
          <w:bCs w:val="0"/>
        </w:rPr>
        <w:t xml:space="preserve"> Yes </w:t>
      </w:r>
      <w:sdt>
        <w:sdtPr>
          <w:rPr>
            <w:b w:val="0"/>
            <w:bCs w:val="0"/>
          </w:rPr>
          <w:alias w:val="Prefer email contact? No"/>
          <w:tag w:val="PreferEmailContactNo"/>
          <w:id w:val="1370945534"/>
          <w:lock w:val="sdtLocked"/>
          <w14:checkbox>
            <w14:checked w14:val="0"/>
            <w14:checkedState w14:val="00FC" w14:font="Wingdings"/>
            <w14:uncheckedState w14:val="2610" w14:font="MS Gothic"/>
          </w14:checkbox>
        </w:sdtPr>
        <w:sdtEndPr/>
        <w:sdtContent>
          <w:r w:rsidRPr="00BE2368">
            <w:rPr>
              <w:rFonts w:eastAsia="MS Gothic" w:hint="eastAsia"/>
              <w:b w:val="0"/>
              <w:bCs w:val="0"/>
            </w:rPr>
            <w:t>☐</w:t>
          </w:r>
        </w:sdtContent>
      </w:sdt>
      <w:r w:rsidRPr="00BE2368">
        <w:rPr>
          <w:b w:val="0"/>
          <w:bCs w:val="0"/>
        </w:rPr>
        <w:t xml:space="preserve"> No</w:t>
      </w:r>
    </w:p>
    <w:p w14:paraId="78E6414C" w14:textId="349F0572" w:rsidR="00AE1536" w:rsidRPr="00F6599C" w:rsidRDefault="00AE1536" w:rsidP="00AE1536">
      <w:pPr>
        <w:pStyle w:val="VLADocumentText"/>
      </w:pPr>
      <w:r w:rsidRPr="00084028">
        <w:rPr>
          <w:rStyle w:val="VLADocumentTextBoldChar"/>
        </w:rPr>
        <w:t>Email address:</w:t>
      </w:r>
      <w:r w:rsidRPr="00F6599C">
        <w:t xml:space="preserve">  </w:t>
      </w:r>
      <w:sdt>
        <w:sdtPr>
          <w:alias w:val="Email address?  "/>
          <w:tag w:val="EmailAddress"/>
          <w:id w:val="633452369"/>
          <w:lock w:val="sdtLocked"/>
          <w:placeholder>
            <w:docPart w:val="C6D52AC4562143C9A3DFC8229BA2DE55"/>
          </w:placeholder>
          <w:showingPlcHdr/>
          <w:text w:multiLine="1"/>
        </w:sdtPr>
        <w:sdtEndPr/>
        <w:sdtContent>
          <w:r w:rsidR="00A244A0" w:rsidRPr="00871F5E">
            <w:rPr>
              <w:rStyle w:val="PlaceholderText"/>
            </w:rPr>
            <w:t>Enter email address</w:t>
          </w:r>
          <w:r w:rsidR="00A244A0">
            <w:rPr>
              <w:rStyle w:val="PlaceholderText"/>
            </w:rPr>
            <w:t>.</w:t>
          </w:r>
        </w:sdtContent>
      </w:sdt>
    </w:p>
    <w:p w14:paraId="1EBB8C0F" w14:textId="4600F608" w:rsidR="00AE1536" w:rsidRDefault="00AE1536" w:rsidP="00BE2368">
      <w:pPr>
        <w:pStyle w:val="VLADocumentTextBold"/>
      </w:pPr>
      <w:r w:rsidRPr="00B416D6">
        <w:t>Send all correspondence to lawyer only?</w:t>
      </w:r>
      <w:r w:rsidR="00BE2368">
        <w:t xml:space="preserve"> </w:t>
      </w:r>
      <w:sdt>
        <w:sdtPr>
          <w:rPr>
            <w:b w:val="0"/>
            <w:bCs w:val="0"/>
          </w:rPr>
          <w:alias w:val="Send all correspondence to lawyer only? Yes"/>
          <w:tag w:val="SendAllCorrespondenceToLawyerOnlyYes"/>
          <w:id w:val="-1218125234"/>
          <w:lock w:val="sdtLocked"/>
          <w14:checkbox>
            <w14:checked w14:val="0"/>
            <w14:checkedState w14:val="00FC" w14:font="Wingdings"/>
            <w14:uncheckedState w14:val="2610" w14:font="MS Gothic"/>
          </w14:checkbox>
        </w:sdtPr>
        <w:sdtEndPr/>
        <w:sdtContent>
          <w:r w:rsidR="00C61205" w:rsidRPr="00BE2368">
            <w:rPr>
              <w:rFonts w:eastAsia="MS Gothic" w:hint="eastAsia"/>
              <w:b w:val="0"/>
              <w:bCs w:val="0"/>
            </w:rPr>
            <w:t>☐</w:t>
          </w:r>
        </w:sdtContent>
      </w:sdt>
      <w:r w:rsidR="00C61205" w:rsidRPr="00BE2368">
        <w:rPr>
          <w:b w:val="0"/>
          <w:bCs w:val="0"/>
        </w:rPr>
        <w:t xml:space="preserve"> </w:t>
      </w:r>
      <w:r w:rsidRPr="00BE2368">
        <w:rPr>
          <w:b w:val="0"/>
          <w:bCs w:val="0"/>
        </w:rPr>
        <w:t>Yes</w:t>
      </w:r>
      <w:r w:rsidR="00BE2368" w:rsidRPr="00BE2368">
        <w:rPr>
          <w:b w:val="0"/>
          <w:bCs w:val="0"/>
        </w:rPr>
        <w:t xml:space="preserve"> </w:t>
      </w:r>
      <w:sdt>
        <w:sdtPr>
          <w:rPr>
            <w:b w:val="0"/>
            <w:bCs w:val="0"/>
          </w:rPr>
          <w:alias w:val="Send all correspondence to lawyer only? No"/>
          <w:tag w:val="SendAllCorrespondenceToLawyerOnlyNo"/>
          <w:id w:val="1605686719"/>
          <w:lock w:val="sdtLocked"/>
          <w14:checkbox>
            <w14:checked w14:val="0"/>
            <w14:checkedState w14:val="00FC" w14:font="Wingdings"/>
            <w14:uncheckedState w14:val="2610" w14:font="MS Gothic"/>
          </w14:checkbox>
        </w:sdtPr>
        <w:sdtEndPr/>
        <w:sdtContent>
          <w:r w:rsidR="00B416D6" w:rsidRPr="00BE2368">
            <w:rPr>
              <w:rFonts w:ascii="MS Gothic" w:eastAsia="MS Gothic" w:hAnsi="MS Gothic" w:hint="eastAsia"/>
              <w:b w:val="0"/>
              <w:bCs w:val="0"/>
            </w:rPr>
            <w:t>☐</w:t>
          </w:r>
        </w:sdtContent>
      </w:sdt>
      <w:r w:rsidR="00C61205" w:rsidRPr="00BE2368">
        <w:rPr>
          <w:b w:val="0"/>
          <w:bCs w:val="0"/>
        </w:rPr>
        <w:t xml:space="preserve"> </w:t>
      </w:r>
      <w:r w:rsidRPr="00BE2368">
        <w:rPr>
          <w:b w:val="0"/>
          <w:bCs w:val="0"/>
        </w:rPr>
        <w:t>No</w:t>
      </w:r>
    </w:p>
    <w:p w14:paraId="2DDBBB9A" w14:textId="7D715432" w:rsidR="00AE1536" w:rsidRPr="00B416D6" w:rsidRDefault="00AE1536" w:rsidP="00084028">
      <w:pPr>
        <w:pStyle w:val="VLADocumentTextBold"/>
      </w:pPr>
      <w:r w:rsidRPr="00B416D6">
        <w:t>Contact number</w:t>
      </w:r>
      <w:r w:rsidR="00BE2368">
        <w:t>/s</w:t>
      </w:r>
      <w:r w:rsidRPr="00B416D6">
        <w:t>:</w:t>
      </w:r>
    </w:p>
    <w:p w14:paraId="41ADE0DA" w14:textId="4C3BD2BE" w:rsidR="00AE1536" w:rsidRPr="00F6599C" w:rsidRDefault="00AE1536" w:rsidP="00AE1536">
      <w:pPr>
        <w:pStyle w:val="VLADocumentText"/>
      </w:pPr>
      <w:r w:rsidRPr="00084028">
        <w:rPr>
          <w:rStyle w:val="VLADocumentTextBoldChar"/>
        </w:rPr>
        <w:t>Home:</w:t>
      </w:r>
      <w:r w:rsidRPr="00F6599C">
        <w:t xml:space="preserve">  </w:t>
      </w:r>
      <w:sdt>
        <w:sdtPr>
          <w:alias w:val="Home phone number?"/>
          <w:tag w:val="HomePhoneNumber"/>
          <w:id w:val="-740021041"/>
          <w:lock w:val="sdtLocked"/>
          <w:placeholder>
            <w:docPart w:val="FF5AD9D164344397A77B86C2E7E4F73F"/>
          </w:placeholder>
          <w:showingPlcHdr/>
          <w:text w:multiLine="1"/>
        </w:sdtPr>
        <w:sdtEndPr/>
        <w:sdtContent>
          <w:r w:rsidR="00A244A0" w:rsidRPr="00871F5E">
            <w:rPr>
              <w:rStyle w:val="PlaceholderText"/>
            </w:rPr>
            <w:t>Enter</w:t>
          </w:r>
          <w:r w:rsidR="00A244A0">
            <w:rPr>
              <w:rStyle w:val="PlaceholderText"/>
            </w:rPr>
            <w:t xml:space="preserve"> applicant</w:t>
          </w:r>
          <w:r w:rsidR="00A244A0" w:rsidRPr="00871F5E">
            <w:rPr>
              <w:rStyle w:val="PlaceholderText"/>
            </w:rPr>
            <w:t xml:space="preserve"> home phone number.</w:t>
          </w:r>
        </w:sdtContent>
      </w:sdt>
      <w:r w:rsidR="00674CA6">
        <w:tab/>
      </w:r>
      <w:r w:rsidRPr="00084028">
        <w:rPr>
          <w:rStyle w:val="VLADocumentTextBoldChar"/>
        </w:rPr>
        <w:t>Mobile:</w:t>
      </w:r>
      <w:r w:rsidRPr="00F6599C">
        <w:t xml:space="preserve">  </w:t>
      </w:r>
      <w:sdt>
        <w:sdtPr>
          <w:alias w:val="Mobile phone number?"/>
          <w:tag w:val="MobilePhoneNumber"/>
          <w:id w:val="1196272953"/>
          <w:lock w:val="sdtLocked"/>
          <w:placeholder>
            <w:docPart w:val="280CE8DBCE4240C89D6EECABB3C42CCE"/>
          </w:placeholder>
          <w:showingPlcHdr/>
          <w:text w:multiLine="1"/>
        </w:sdtPr>
        <w:sdtEndPr/>
        <w:sdtContent>
          <w:r w:rsidR="00A244A0" w:rsidRPr="00871F5E">
            <w:rPr>
              <w:rStyle w:val="PlaceholderText"/>
            </w:rPr>
            <w:t xml:space="preserve">Enter </w:t>
          </w:r>
          <w:r w:rsidR="00A244A0">
            <w:rPr>
              <w:rStyle w:val="PlaceholderText"/>
            </w:rPr>
            <w:t xml:space="preserve">applicant </w:t>
          </w:r>
          <w:r w:rsidR="00A244A0" w:rsidRPr="00871F5E">
            <w:rPr>
              <w:rStyle w:val="PlaceholderText"/>
            </w:rPr>
            <w:t>mobile number.</w:t>
          </w:r>
        </w:sdtContent>
      </w:sdt>
    </w:p>
    <w:p w14:paraId="2E47AEC3" w14:textId="590A2AD5" w:rsidR="00AE1536" w:rsidRDefault="00AE1536" w:rsidP="006A42B2">
      <w:pPr>
        <w:pStyle w:val="VLADocumentText"/>
      </w:pPr>
      <w:r w:rsidRPr="00084028">
        <w:rPr>
          <w:rStyle w:val="VLADocumentTextBoldChar"/>
        </w:rPr>
        <w:t>Work:</w:t>
      </w:r>
      <w:r w:rsidRPr="00F6599C">
        <w:t xml:space="preserve">  </w:t>
      </w:r>
      <w:sdt>
        <w:sdtPr>
          <w:alias w:val="Work phone number?"/>
          <w:tag w:val="WorkPhoneNumber"/>
          <w:id w:val="1566295134"/>
          <w:lock w:val="sdtLocked"/>
          <w:placeholder>
            <w:docPart w:val="E96051E8475E478B8345307B0D0BBF55"/>
          </w:placeholder>
          <w:showingPlcHdr/>
          <w:text w:multiLine="1"/>
        </w:sdtPr>
        <w:sdtEndPr/>
        <w:sdtContent>
          <w:r w:rsidR="00A244A0" w:rsidRPr="00871F5E">
            <w:rPr>
              <w:rStyle w:val="PlaceholderText"/>
            </w:rPr>
            <w:t xml:space="preserve">Enter </w:t>
          </w:r>
          <w:r w:rsidR="00A244A0">
            <w:rPr>
              <w:rStyle w:val="PlaceholderText"/>
            </w:rPr>
            <w:t xml:space="preserve">applicant </w:t>
          </w:r>
          <w:r w:rsidR="00A244A0" w:rsidRPr="00871F5E">
            <w:rPr>
              <w:rStyle w:val="PlaceholderText"/>
            </w:rPr>
            <w:t>work</w:t>
          </w:r>
          <w:r w:rsidR="00A244A0">
            <w:rPr>
              <w:rStyle w:val="PlaceholderText"/>
            </w:rPr>
            <w:t xml:space="preserve"> phone</w:t>
          </w:r>
          <w:r w:rsidR="00A244A0" w:rsidRPr="00871F5E">
            <w:rPr>
              <w:rStyle w:val="PlaceholderText"/>
            </w:rPr>
            <w:t xml:space="preserve"> number.</w:t>
          </w:r>
        </w:sdtContent>
      </w:sdt>
      <w:r w:rsidR="00674CA6">
        <w:tab/>
      </w:r>
      <w:r w:rsidR="00674CA6">
        <w:tab/>
      </w:r>
      <w:r w:rsidRPr="00084028">
        <w:rPr>
          <w:rStyle w:val="VLADocumentTextBoldChar"/>
        </w:rPr>
        <w:t>Other:</w:t>
      </w:r>
      <w:r w:rsidRPr="00C44A9B">
        <w:t xml:space="preserve"> </w:t>
      </w:r>
      <w:sdt>
        <w:sdtPr>
          <w:alias w:val="Other contact number?"/>
          <w:tag w:val="OtherContactNumber"/>
          <w:id w:val="-1634704619"/>
          <w:lock w:val="sdtLocked"/>
          <w:placeholder>
            <w:docPart w:val="D64CCF784BB84D0287A2AEDB1C221E55"/>
          </w:placeholder>
          <w:showingPlcHdr/>
          <w:text w:multiLine="1"/>
        </w:sdtPr>
        <w:sdtEndPr/>
        <w:sdtContent>
          <w:r w:rsidR="00A244A0">
            <w:rPr>
              <w:rStyle w:val="PlaceholderText"/>
            </w:rPr>
            <w:t>Enter applicant other contact number</w:t>
          </w:r>
          <w:r w:rsidR="00A244A0" w:rsidRPr="00E40113">
            <w:rPr>
              <w:rStyle w:val="PlaceholderText"/>
            </w:rPr>
            <w:t>.</w:t>
          </w:r>
        </w:sdtContent>
      </w:sdt>
    </w:p>
    <w:p w14:paraId="2C1D0E24" w14:textId="77777777" w:rsidR="00C61205" w:rsidRPr="00C61205" w:rsidRDefault="00C61205" w:rsidP="00C61205">
      <w:pPr>
        <w:pStyle w:val="Header"/>
      </w:pPr>
    </w:p>
    <w:p w14:paraId="728C87C2" w14:textId="77777777" w:rsidR="00405556" w:rsidRPr="00405556" w:rsidRDefault="00405556" w:rsidP="00211E88">
      <w:pPr>
        <w:pStyle w:val="Heading2"/>
        <w:spacing w:before="120"/>
      </w:pPr>
      <w:r w:rsidRPr="00106EF7">
        <w:t>2. Additional</w:t>
      </w:r>
      <w:r w:rsidRPr="00405556">
        <w:t xml:space="preserve"> details</w:t>
      </w:r>
    </w:p>
    <w:p w14:paraId="7A7502FC" w14:textId="442935FF" w:rsidR="00F30771" w:rsidRDefault="00F30771" w:rsidP="00C277D7">
      <w:pPr>
        <w:pStyle w:val="VLADocumentTextBold"/>
      </w:pPr>
      <w:r w:rsidRPr="00CE2C51">
        <w:t>Have you used any other names</w:t>
      </w:r>
      <w:r w:rsidR="00E739D7">
        <w:t>?</w:t>
      </w:r>
      <w:r w:rsidR="00C277D7">
        <w:t xml:space="preserve"> </w:t>
      </w:r>
      <w:sdt>
        <w:sdtPr>
          <w:rPr>
            <w:b w:val="0"/>
            <w:bCs w:val="0"/>
          </w:rPr>
          <w:alias w:val="Other names used? Yes"/>
          <w:tag w:val="OtherNamesUsedYes"/>
          <w:id w:val="981504688"/>
          <w:lock w:val="sdtLocked"/>
          <w14:checkbox>
            <w14:checked w14:val="0"/>
            <w14:checkedState w14:val="00FC" w14:font="Wingdings"/>
            <w14:uncheckedState w14:val="2610" w14:font="MS Gothic"/>
          </w14:checkbox>
        </w:sdtPr>
        <w:sdtEndPr/>
        <w:sdtContent>
          <w:r w:rsidRPr="00C277D7">
            <w:rPr>
              <w:rFonts w:ascii="MS Gothic" w:eastAsia="MS Gothic" w:hAnsi="MS Gothic" w:hint="eastAsia"/>
              <w:b w:val="0"/>
              <w:bCs w:val="0"/>
            </w:rPr>
            <w:t>☐</w:t>
          </w:r>
        </w:sdtContent>
      </w:sdt>
      <w:r w:rsidRPr="00C277D7">
        <w:rPr>
          <w:b w:val="0"/>
          <w:bCs w:val="0"/>
        </w:rPr>
        <w:t xml:space="preserve"> Yes</w:t>
      </w:r>
      <w:r w:rsidR="00C277D7" w:rsidRPr="00C277D7">
        <w:rPr>
          <w:b w:val="0"/>
          <w:bCs w:val="0"/>
        </w:rPr>
        <w:t xml:space="preserve"> </w:t>
      </w:r>
      <w:sdt>
        <w:sdtPr>
          <w:rPr>
            <w:b w:val="0"/>
            <w:bCs w:val="0"/>
          </w:rPr>
          <w:alias w:val="Other names used? No"/>
          <w:tag w:val="OtherNamesUsedNo"/>
          <w:id w:val="-1102338127"/>
          <w:lock w:val="sdtLocked"/>
          <w14:checkbox>
            <w14:checked w14:val="0"/>
            <w14:checkedState w14:val="00FC" w14:font="Wingdings"/>
            <w14:uncheckedState w14:val="2610" w14:font="MS Gothic"/>
          </w14:checkbox>
        </w:sdtPr>
        <w:sdtEndPr/>
        <w:sdtContent>
          <w:r w:rsidRPr="00C277D7">
            <w:rPr>
              <w:rFonts w:ascii="MS Gothic" w:eastAsia="MS Gothic" w:hAnsi="MS Gothic" w:hint="eastAsia"/>
              <w:b w:val="0"/>
              <w:bCs w:val="0"/>
            </w:rPr>
            <w:t>☐</w:t>
          </w:r>
        </w:sdtContent>
      </w:sdt>
      <w:r w:rsidRPr="00C277D7">
        <w:rPr>
          <w:b w:val="0"/>
          <w:bCs w:val="0"/>
        </w:rPr>
        <w:t xml:space="preserve"> No</w:t>
      </w:r>
    </w:p>
    <w:p w14:paraId="6D5C8715" w14:textId="28E568F0" w:rsidR="00405556" w:rsidRDefault="00F30771" w:rsidP="006A42B2">
      <w:pPr>
        <w:pStyle w:val="VLADocumentText"/>
      </w:pPr>
      <w:r w:rsidRPr="0005380B">
        <w:rPr>
          <w:rStyle w:val="VLADocumentTextBoldChar"/>
        </w:rPr>
        <w:t xml:space="preserve">If </w:t>
      </w:r>
      <w:r w:rsidR="00CC5249" w:rsidRPr="00CC5249">
        <w:rPr>
          <w:rStyle w:val="VLADocumentTextBoldChar"/>
          <w:u w:val="single"/>
        </w:rPr>
        <w:t>yes</w:t>
      </w:r>
      <w:r w:rsidRPr="005F63C3">
        <w:rPr>
          <w:rStyle w:val="VLADocumentTextBoldChar"/>
        </w:rPr>
        <w:t>,</w:t>
      </w:r>
      <w:r w:rsidRPr="0005380B">
        <w:rPr>
          <w:rStyle w:val="VLADocumentTextBoldChar"/>
        </w:rPr>
        <w:t xml:space="preserve"> please </w:t>
      </w:r>
      <w:r w:rsidR="00405556" w:rsidRPr="0005380B">
        <w:rPr>
          <w:rStyle w:val="VLADocumentTextBoldChar"/>
        </w:rPr>
        <w:t>list any other name(s) used</w:t>
      </w:r>
      <w:r w:rsidRPr="0005380B">
        <w:rPr>
          <w:rStyle w:val="VLADocumentTextBoldChar"/>
        </w:rPr>
        <w:t>:</w:t>
      </w:r>
      <w:r>
        <w:t xml:space="preserve">  </w:t>
      </w:r>
      <w:sdt>
        <w:sdtPr>
          <w:alias w:val="Other names used?"/>
          <w:tag w:val="OtherNamesUsed"/>
          <w:id w:val="531693073"/>
          <w:lock w:val="sdtLocked"/>
          <w:placeholder>
            <w:docPart w:val="AED2E3834BEF409D827621EEB2297B31"/>
          </w:placeholder>
          <w:showingPlcHdr/>
          <w:text w:multiLine="1"/>
        </w:sdtPr>
        <w:sdtEndPr/>
        <w:sdtContent>
          <w:r w:rsidR="00A244A0">
            <w:rPr>
              <w:rStyle w:val="PlaceholderText"/>
            </w:rPr>
            <w:t>Enter other names.</w:t>
          </w:r>
        </w:sdtContent>
      </w:sdt>
    </w:p>
    <w:p w14:paraId="443556B1" w14:textId="77777777" w:rsidR="005F63C3" w:rsidRDefault="005F63C3" w:rsidP="005F63C3">
      <w:pPr>
        <w:pStyle w:val="Header"/>
      </w:pPr>
    </w:p>
    <w:p w14:paraId="7976AF1B" w14:textId="28A5B814" w:rsidR="00BE7B3C" w:rsidRDefault="00405556" w:rsidP="009A36A5">
      <w:pPr>
        <w:pStyle w:val="Heading2"/>
        <w:spacing w:before="120"/>
      </w:pPr>
      <w:r w:rsidRPr="00405556">
        <w:t xml:space="preserve">3. </w:t>
      </w:r>
      <w:r w:rsidRPr="00AD129C">
        <w:t>Your</w:t>
      </w:r>
      <w:r w:rsidRPr="00405556">
        <w:t xml:space="preserve"> background</w:t>
      </w:r>
    </w:p>
    <w:p w14:paraId="4B142436" w14:textId="1878376D" w:rsidR="00C44A9B" w:rsidRDefault="00C44A9B" w:rsidP="00C44A9B">
      <w:pPr>
        <w:pStyle w:val="VLADocumentText"/>
      </w:pPr>
      <w:r w:rsidRPr="0005380B">
        <w:rPr>
          <w:rStyle w:val="VLADocumentTextBoldChar"/>
        </w:rPr>
        <w:t>Country of birth:</w:t>
      </w:r>
      <w:r>
        <w:t xml:space="preserve">  </w:t>
      </w:r>
      <w:sdt>
        <w:sdtPr>
          <w:alias w:val="Country of birth?"/>
          <w:tag w:val="CountryOfBirth"/>
          <w:id w:val="-1515418"/>
          <w:lock w:val="sdtLocked"/>
          <w:placeholder>
            <w:docPart w:val="06D831F970AF4DF3A248699CAD38F375"/>
          </w:placeholder>
          <w:showingPlcHdr/>
          <w:text w:multiLine="1"/>
        </w:sdtPr>
        <w:sdtEndPr/>
        <w:sdtContent>
          <w:r w:rsidR="00A244A0">
            <w:rPr>
              <w:rStyle w:val="PlaceholderText"/>
            </w:rPr>
            <w:t>Enter country of birth.</w:t>
          </w:r>
        </w:sdtContent>
      </w:sdt>
    </w:p>
    <w:p w14:paraId="5EBE0DC6" w14:textId="5EA15A15" w:rsidR="00C44A9B" w:rsidRDefault="00405556" w:rsidP="00C44A9B">
      <w:pPr>
        <w:pStyle w:val="VLADocumentText"/>
      </w:pPr>
      <w:r w:rsidRPr="0005380B">
        <w:rPr>
          <w:rStyle w:val="VLADocumentTextBoldChar"/>
        </w:rPr>
        <w:t>If you were not born in Australia, which year did you arrive here?</w:t>
      </w:r>
      <w:r w:rsidR="00C44A9B">
        <w:t xml:space="preserve"> </w:t>
      </w:r>
      <w:r w:rsidR="00C44A9B" w:rsidRPr="00FA6203">
        <w:t xml:space="preserve"> </w:t>
      </w:r>
      <w:sdt>
        <w:sdtPr>
          <w:alias w:val="Year of arrival?"/>
          <w:tag w:val="YearOfArrival"/>
          <w:id w:val="-1421947036"/>
          <w:lock w:val="sdtLocked"/>
          <w:placeholder>
            <w:docPart w:val="DE89B867D72C4CE9896C69CD8BC594FA"/>
          </w:placeholder>
          <w:showingPlcHdr/>
          <w:text w:multiLine="1"/>
        </w:sdtPr>
        <w:sdtEndPr/>
        <w:sdtContent>
          <w:r w:rsidR="00A244A0">
            <w:rPr>
              <w:rStyle w:val="PlaceholderText"/>
            </w:rPr>
            <w:t>Enter year of arrival</w:t>
          </w:r>
          <w:r w:rsidR="00A244A0" w:rsidRPr="00E40113">
            <w:rPr>
              <w:rStyle w:val="PlaceholderText"/>
            </w:rPr>
            <w:t>.</w:t>
          </w:r>
        </w:sdtContent>
      </w:sdt>
    </w:p>
    <w:p w14:paraId="7B55B7B9" w14:textId="6F5F8B73" w:rsidR="00C277D7" w:rsidRPr="00186EF1" w:rsidRDefault="00C277D7" w:rsidP="00C277D7">
      <w:pPr>
        <w:pStyle w:val="VLADocumentText"/>
        <w:rPr>
          <w:b/>
          <w:bCs/>
        </w:rPr>
      </w:pPr>
      <w:bookmarkStart w:id="4" w:name="_Hlk40101348"/>
      <w:r w:rsidRPr="00186EF1">
        <w:rPr>
          <w:b/>
          <w:bCs/>
        </w:rPr>
        <w:t xml:space="preserve">Are you of Aboriginal </w:t>
      </w:r>
      <w:r>
        <w:rPr>
          <w:b/>
          <w:bCs/>
        </w:rPr>
        <w:t>and/</w:t>
      </w:r>
      <w:r w:rsidRPr="00186EF1">
        <w:rPr>
          <w:b/>
          <w:bCs/>
        </w:rPr>
        <w:t>or Torres Strait Islander origin?</w:t>
      </w:r>
      <w:r>
        <w:rPr>
          <w:b/>
          <w:bCs/>
        </w:rPr>
        <w:t xml:space="preserve"> </w:t>
      </w:r>
      <w:sdt>
        <w:sdtPr>
          <w:alias w:val="Aboriginal and/or Torrest Strait Islander?"/>
          <w:tag w:val="AboriginalAndOrTorresStraitIslander"/>
          <w:id w:val="1621645002"/>
          <w:lock w:val="sdtLocked"/>
          <w:placeholder>
            <w:docPart w:val="FC2A6D3026134BF8AAE530CDCAD3AF6F"/>
          </w:placeholder>
          <w:showingPlcHdr/>
          <w:dropDownList>
            <w:listItem w:value="Choose an item."/>
            <w:listItem w:displayText="No" w:value="AboriginalAndOrTorresStraitIslanderNo"/>
            <w:listItem w:displayText="Aboriginal" w:value="AboriginalYes"/>
            <w:listItem w:displayText="Torres Strait Islander" w:value="TorresStraitIslanderYes"/>
            <w:listItem w:displayText="Aboriginal And Torres Strait Islander" w:value="AboriginalAndTorresStraitIslander"/>
            <w:listItem w:displayText="Not asked" w:value="AboriginalAndOrTorresStraitIslanderNotAsked"/>
            <w:listItem w:displayText="Not disclosed" w:value="AboriginalAndOrTorresStraitIslanderNotDisclosed"/>
          </w:dropDownList>
        </w:sdtPr>
        <w:sdtEndPr>
          <w:rPr>
            <w:b/>
            <w:bCs/>
          </w:rPr>
        </w:sdtEndPr>
        <w:sdtContent>
          <w:r w:rsidR="00A244A0">
            <w:rPr>
              <w:rStyle w:val="PlaceholderText"/>
            </w:rPr>
            <w:t>Select ATSI status</w:t>
          </w:r>
          <w:r w:rsidR="00A244A0" w:rsidRPr="00EB7A84">
            <w:rPr>
              <w:rStyle w:val="PlaceholderText"/>
            </w:rPr>
            <w:t>.</w:t>
          </w:r>
        </w:sdtContent>
      </w:sdt>
    </w:p>
    <w:bookmarkEnd w:id="4"/>
    <w:p w14:paraId="141FB970" w14:textId="585327C9" w:rsidR="00EF0817" w:rsidRDefault="00EF0817" w:rsidP="00EF0817">
      <w:pPr>
        <w:pStyle w:val="Header"/>
      </w:pPr>
    </w:p>
    <w:p w14:paraId="11C4573C" w14:textId="77777777" w:rsidR="005D769C" w:rsidRDefault="005D769C" w:rsidP="00EF0817">
      <w:pPr>
        <w:pStyle w:val="Heading2"/>
        <w:spacing w:before="120"/>
      </w:pPr>
      <w:r>
        <w:t xml:space="preserve">4. </w:t>
      </w:r>
      <w:r w:rsidRPr="00AD129C">
        <w:t>Lan</w:t>
      </w:r>
      <w:r>
        <w:t>guage</w:t>
      </w:r>
    </w:p>
    <w:p w14:paraId="7E2E423B" w14:textId="4F08F3BD" w:rsidR="005D769C" w:rsidRPr="00C277D7" w:rsidRDefault="005D769C" w:rsidP="00C277D7">
      <w:pPr>
        <w:pStyle w:val="VLADocumentTextBold"/>
        <w:rPr>
          <w:b w:val="0"/>
          <w:bCs w:val="0"/>
        </w:rPr>
      </w:pPr>
      <w:r w:rsidRPr="00CE2C51">
        <w:t>Do you speak a language other than English at home?</w:t>
      </w:r>
      <w:r w:rsidR="00C277D7">
        <w:t xml:space="preserve">  </w:t>
      </w:r>
      <w:sdt>
        <w:sdtPr>
          <w:rPr>
            <w:b w:val="0"/>
            <w:bCs w:val="0"/>
          </w:rPr>
          <w:alias w:val="Speak language other than English at home? Yes"/>
          <w:tag w:val="SpeakLanguageOtherThanEnglishAtHomeYes"/>
          <w:id w:val="-1981763099"/>
          <w:lock w:val="sdtLocked"/>
          <w14:checkbox>
            <w14:checked w14:val="0"/>
            <w14:checkedState w14:val="00FC" w14:font="Wingdings"/>
            <w14:uncheckedState w14:val="2610" w14:font="MS Gothic"/>
          </w14:checkbox>
        </w:sdtPr>
        <w:sdtEndPr/>
        <w:sdtContent>
          <w:r w:rsidRPr="00C277D7">
            <w:rPr>
              <w:rFonts w:ascii="MS Gothic" w:eastAsia="MS Gothic" w:hAnsi="MS Gothic" w:hint="eastAsia"/>
              <w:b w:val="0"/>
              <w:bCs w:val="0"/>
            </w:rPr>
            <w:t>☐</w:t>
          </w:r>
        </w:sdtContent>
      </w:sdt>
      <w:r w:rsidRPr="00C277D7">
        <w:rPr>
          <w:b w:val="0"/>
          <w:bCs w:val="0"/>
        </w:rPr>
        <w:t xml:space="preserve"> Yes</w:t>
      </w:r>
      <w:r w:rsidR="00C277D7" w:rsidRPr="00C277D7">
        <w:rPr>
          <w:b w:val="0"/>
          <w:bCs w:val="0"/>
        </w:rPr>
        <w:t xml:space="preserve">  </w:t>
      </w:r>
      <w:sdt>
        <w:sdtPr>
          <w:rPr>
            <w:b w:val="0"/>
            <w:bCs w:val="0"/>
          </w:rPr>
          <w:alias w:val="Speak language other than English at home? No"/>
          <w:tag w:val="SpeakLanguageOtherThanEnglishAtHomeNo"/>
          <w:id w:val="339123424"/>
          <w:lock w:val="sdtLocked"/>
          <w14:checkbox>
            <w14:checked w14:val="0"/>
            <w14:checkedState w14:val="00FC" w14:font="Wingdings"/>
            <w14:uncheckedState w14:val="2610" w14:font="MS Gothic"/>
          </w14:checkbox>
        </w:sdtPr>
        <w:sdtEndPr/>
        <w:sdtContent>
          <w:r w:rsidRPr="00C277D7">
            <w:rPr>
              <w:rFonts w:ascii="MS Gothic" w:eastAsia="MS Gothic" w:hAnsi="MS Gothic" w:hint="eastAsia"/>
              <w:b w:val="0"/>
              <w:bCs w:val="0"/>
            </w:rPr>
            <w:t>☐</w:t>
          </w:r>
        </w:sdtContent>
      </w:sdt>
      <w:r w:rsidRPr="00C277D7">
        <w:rPr>
          <w:b w:val="0"/>
          <w:bCs w:val="0"/>
        </w:rPr>
        <w:t xml:space="preserve"> No</w:t>
      </w:r>
      <w:r w:rsidR="00211E88" w:rsidRPr="00C277D7">
        <w:rPr>
          <w:b w:val="0"/>
          <w:bCs w:val="0"/>
        </w:rPr>
        <w:t xml:space="preserve"> (Go to </w:t>
      </w:r>
      <w:hyperlink w:anchor="_5._Disability" w:history="1">
        <w:r w:rsidR="00AF6891" w:rsidRPr="00C277D7">
          <w:rPr>
            <w:rStyle w:val="Hyperlink"/>
            <w:b w:val="0"/>
            <w:bCs w:val="0"/>
          </w:rPr>
          <w:t>q</w:t>
        </w:r>
        <w:r w:rsidR="00211E88" w:rsidRPr="00C277D7">
          <w:rPr>
            <w:rStyle w:val="Hyperlink"/>
            <w:b w:val="0"/>
            <w:bCs w:val="0"/>
          </w:rPr>
          <w:t>uestion 5</w:t>
        </w:r>
      </w:hyperlink>
      <w:r w:rsidR="00211E88" w:rsidRPr="00C277D7">
        <w:rPr>
          <w:b w:val="0"/>
          <w:bCs w:val="0"/>
        </w:rPr>
        <w:t>)</w:t>
      </w:r>
    </w:p>
    <w:p w14:paraId="4FAFD349" w14:textId="6066125B" w:rsidR="005D769C" w:rsidRDefault="00212C48" w:rsidP="00CE174A">
      <w:pPr>
        <w:pStyle w:val="VLADocumentText"/>
      </w:pPr>
      <w:r>
        <w:rPr>
          <w:rStyle w:val="VLADocumentTextBoldChar"/>
        </w:rPr>
        <w:t>Which language</w:t>
      </w:r>
      <w:r w:rsidR="005D769C" w:rsidRPr="00256B7D">
        <w:rPr>
          <w:b/>
          <w:bCs/>
        </w:rPr>
        <w:t>?</w:t>
      </w:r>
      <w:r w:rsidR="00A7654E" w:rsidRPr="00256B7D">
        <w:t xml:space="preserve"> </w:t>
      </w:r>
      <w:sdt>
        <w:sdtPr>
          <w:alias w:val="Main language spoken at home?"/>
          <w:tag w:val="LanguageSpokenAtHome"/>
          <w:id w:val="1125200190"/>
          <w:lock w:val="sdtLocked"/>
          <w:placeholder>
            <w:docPart w:val="532DD60B708748A4B6ED527D7B0C0333"/>
          </w:placeholder>
          <w:showingPlcHdr/>
          <w:text/>
        </w:sdtPr>
        <w:sdtEndPr/>
        <w:sdtContent>
          <w:r w:rsidR="00A244A0" w:rsidRPr="00256B7D">
            <w:rPr>
              <w:rStyle w:val="PlaceholderText"/>
            </w:rPr>
            <w:t>Enter language spoken at home.</w:t>
          </w:r>
        </w:sdtContent>
      </w:sdt>
    </w:p>
    <w:p w14:paraId="654B507B" w14:textId="2FDD0B6E" w:rsidR="00211E88" w:rsidRPr="00CE2C51" w:rsidRDefault="00211E88" w:rsidP="00AF4832">
      <w:pPr>
        <w:pStyle w:val="VLADocumentTextBold"/>
      </w:pPr>
      <w:r w:rsidRPr="00CE2C51">
        <w:lastRenderedPageBreak/>
        <w:t>How well do you speak English?</w:t>
      </w:r>
      <w:r w:rsidR="00C277D7">
        <w:t xml:space="preserve"> </w:t>
      </w:r>
      <w:sdt>
        <w:sdtPr>
          <w:rPr>
            <w:b w:val="0"/>
            <w:bCs w:val="0"/>
          </w:rPr>
          <w:alias w:val="How well do you speak english?"/>
          <w:tag w:val="HowWellDoYouSpeakEnglish"/>
          <w:id w:val="-1765683463"/>
          <w:lock w:val="sdtLocked"/>
          <w:placeholder>
            <w:docPart w:val="BACE1D98A1964566ADFCF98ECEC522B2"/>
          </w:placeholder>
          <w:showingPlcHdr/>
          <w:dropDownList>
            <w:listItem w:value="Choose an item."/>
            <w:listItem w:displayText="Very well" w:value="SpeakEnglishVeryWellYes"/>
            <w:listItem w:displayText="Well" w:value="SpeakEnglishWellYes"/>
            <w:listItem w:displayText="Not well" w:value="SpeakEnglishNotWellYes"/>
            <w:listItem w:displayText="Not at all" w:value="SpeakEnglishNotAtAllYes"/>
          </w:dropDownList>
        </w:sdtPr>
        <w:sdtEndPr/>
        <w:sdtContent>
          <w:r w:rsidR="00A244A0" w:rsidRPr="00C277D7">
            <w:rPr>
              <w:rStyle w:val="PlaceholderText"/>
              <w:b w:val="0"/>
              <w:bCs w:val="0"/>
            </w:rPr>
            <w:t>Select answer.</w:t>
          </w:r>
        </w:sdtContent>
      </w:sdt>
    </w:p>
    <w:p w14:paraId="46527652" w14:textId="4C78D05B" w:rsidR="005D769C" w:rsidRDefault="005D769C" w:rsidP="00C277D7">
      <w:pPr>
        <w:pStyle w:val="VLADocumentTextBold"/>
      </w:pPr>
      <w:r w:rsidRPr="00CE2C51">
        <w:t>Do you need an interpreter?</w:t>
      </w:r>
      <w:r w:rsidR="00C277D7">
        <w:t xml:space="preserve"> </w:t>
      </w:r>
      <w:sdt>
        <w:sdtPr>
          <w:rPr>
            <w:b w:val="0"/>
            <w:bCs w:val="0"/>
          </w:rPr>
          <w:alias w:val="Need interpreter? Yes"/>
          <w:tag w:val="NeedInterpreterYes"/>
          <w:id w:val="-732007470"/>
          <w:lock w:val="sdtLocked"/>
          <w14:checkbox>
            <w14:checked w14:val="0"/>
            <w14:checkedState w14:val="00FC" w14:font="Wingdings"/>
            <w14:uncheckedState w14:val="2610" w14:font="MS Gothic"/>
          </w14:checkbox>
        </w:sdtPr>
        <w:sdtEndPr/>
        <w:sdtContent>
          <w:r w:rsidRPr="00C277D7">
            <w:rPr>
              <w:rFonts w:ascii="MS Gothic" w:eastAsia="MS Gothic" w:hAnsi="MS Gothic" w:hint="eastAsia"/>
              <w:b w:val="0"/>
              <w:bCs w:val="0"/>
            </w:rPr>
            <w:t>☐</w:t>
          </w:r>
        </w:sdtContent>
      </w:sdt>
      <w:r w:rsidRPr="00C277D7">
        <w:rPr>
          <w:b w:val="0"/>
          <w:bCs w:val="0"/>
        </w:rPr>
        <w:t xml:space="preserve"> Yes</w:t>
      </w:r>
      <w:r w:rsidR="00C277D7" w:rsidRPr="00C277D7">
        <w:rPr>
          <w:b w:val="0"/>
          <w:bCs w:val="0"/>
        </w:rPr>
        <w:t xml:space="preserve"> </w:t>
      </w:r>
      <w:sdt>
        <w:sdtPr>
          <w:rPr>
            <w:b w:val="0"/>
            <w:bCs w:val="0"/>
          </w:rPr>
          <w:alias w:val="Need interpreter? No"/>
          <w:tag w:val="NeedInterpreterNo"/>
          <w:id w:val="-1819028813"/>
          <w:lock w:val="sdtLocked"/>
          <w14:checkbox>
            <w14:checked w14:val="0"/>
            <w14:checkedState w14:val="00FC" w14:font="Wingdings"/>
            <w14:uncheckedState w14:val="2610" w14:font="MS Gothic"/>
          </w14:checkbox>
        </w:sdtPr>
        <w:sdtEndPr/>
        <w:sdtContent>
          <w:r w:rsidRPr="00C277D7">
            <w:rPr>
              <w:rFonts w:ascii="MS Gothic" w:eastAsia="MS Gothic" w:hAnsi="MS Gothic" w:hint="eastAsia"/>
              <w:b w:val="0"/>
              <w:bCs w:val="0"/>
            </w:rPr>
            <w:t>☐</w:t>
          </w:r>
        </w:sdtContent>
      </w:sdt>
      <w:r w:rsidRPr="00C277D7">
        <w:rPr>
          <w:b w:val="0"/>
          <w:bCs w:val="0"/>
        </w:rPr>
        <w:t xml:space="preserve"> No</w:t>
      </w:r>
    </w:p>
    <w:p w14:paraId="6491FA22" w14:textId="1BB8D177" w:rsidR="005D769C" w:rsidRDefault="005D769C" w:rsidP="006A42B2">
      <w:pPr>
        <w:pStyle w:val="VLADocumentText"/>
      </w:pPr>
      <w:r w:rsidRPr="00AF4832">
        <w:rPr>
          <w:rStyle w:val="VLADocumentTextBoldChar"/>
        </w:rPr>
        <w:t>Which language?</w:t>
      </w:r>
      <w:r>
        <w:t xml:space="preserve"> </w:t>
      </w:r>
      <w:sdt>
        <w:sdtPr>
          <w:alias w:val="Interpreter language?"/>
          <w:tag w:val="InterpreterLanguage"/>
          <w:id w:val="-996258481"/>
          <w:lock w:val="sdtLocked"/>
          <w:placeholder>
            <w:docPart w:val="434C224D084A499BA09349614791D546"/>
          </w:placeholder>
          <w:showingPlcHdr/>
          <w:text/>
        </w:sdtPr>
        <w:sdtEndPr/>
        <w:sdtContent>
          <w:r w:rsidR="00A244A0">
            <w:rPr>
              <w:rStyle w:val="PlaceholderText"/>
            </w:rPr>
            <w:t>Enter interpreter language.</w:t>
          </w:r>
        </w:sdtContent>
      </w:sdt>
    </w:p>
    <w:p w14:paraId="65E5BB4E" w14:textId="77777777" w:rsidR="00871F5E" w:rsidRDefault="00871F5E" w:rsidP="00C44A9B">
      <w:pPr>
        <w:pStyle w:val="Header"/>
      </w:pPr>
    </w:p>
    <w:p w14:paraId="4B46E667" w14:textId="08009EB1" w:rsidR="00C44A9B" w:rsidRDefault="00C44A9B" w:rsidP="009A5871">
      <w:pPr>
        <w:pStyle w:val="Heading2"/>
        <w:spacing w:before="120"/>
      </w:pPr>
      <w:bookmarkStart w:id="5" w:name="_5._Disability"/>
      <w:bookmarkStart w:id="6" w:name="Question5_Disability"/>
      <w:bookmarkEnd w:id="5"/>
      <w:r>
        <w:t>5. Disability</w:t>
      </w:r>
    </w:p>
    <w:bookmarkEnd w:id="6"/>
    <w:p w14:paraId="346C67FC" w14:textId="0EFFC3D4" w:rsidR="00C44A9B" w:rsidRDefault="00C44A9B" w:rsidP="00AD129C">
      <w:pPr>
        <w:pStyle w:val="VLADocumentTextBold"/>
      </w:pPr>
      <w:r w:rsidRPr="00AF4832">
        <w:t>Do you have a disability?</w:t>
      </w:r>
      <w:r w:rsidR="00AD129C">
        <w:t xml:space="preserve"> </w:t>
      </w:r>
      <w:sdt>
        <w:sdtPr>
          <w:rPr>
            <w:b w:val="0"/>
            <w:bCs w:val="0"/>
          </w:rPr>
          <w:alias w:val="Do you have a disability? Yes"/>
          <w:tag w:val="DisabilityYes"/>
          <w:id w:val="-1405058267"/>
          <w:lock w:val="sdtLocked"/>
          <w14:checkbox>
            <w14:checked w14:val="0"/>
            <w14:checkedState w14:val="00FC" w14:font="Wingdings"/>
            <w14:uncheckedState w14:val="2610" w14:font="MS Gothic"/>
          </w14:checkbox>
        </w:sdtPr>
        <w:sdtEndPr/>
        <w:sdtContent>
          <w:r w:rsidRPr="00AD129C">
            <w:rPr>
              <w:rFonts w:ascii="MS Gothic" w:eastAsia="MS Gothic" w:hAnsi="MS Gothic" w:hint="eastAsia"/>
              <w:b w:val="0"/>
              <w:bCs w:val="0"/>
            </w:rPr>
            <w:t>☐</w:t>
          </w:r>
        </w:sdtContent>
      </w:sdt>
      <w:r w:rsidRPr="00AD129C">
        <w:rPr>
          <w:b w:val="0"/>
          <w:bCs w:val="0"/>
        </w:rPr>
        <w:t xml:space="preserve"> Yes</w:t>
      </w:r>
      <w:r>
        <w:t xml:space="preserve"> </w:t>
      </w:r>
      <w:r w:rsidR="00AD129C">
        <w:t xml:space="preserve"> </w:t>
      </w:r>
      <w:sdt>
        <w:sdtPr>
          <w:rPr>
            <w:b w:val="0"/>
            <w:bCs w:val="0"/>
          </w:rPr>
          <w:alias w:val="Do you have a disability? No"/>
          <w:tag w:val="DisabilityNo"/>
          <w:id w:val="2032375361"/>
          <w:lock w:val="sdtLocked"/>
          <w14:checkbox>
            <w14:checked w14:val="0"/>
            <w14:checkedState w14:val="00FC" w14:font="Wingdings"/>
            <w14:uncheckedState w14:val="2610" w14:font="MS Gothic"/>
          </w14:checkbox>
        </w:sdtPr>
        <w:sdtEndPr/>
        <w:sdtContent>
          <w:r w:rsidRPr="00AD129C">
            <w:rPr>
              <w:rFonts w:ascii="MS Gothic" w:eastAsia="MS Gothic" w:hAnsi="MS Gothic" w:hint="eastAsia"/>
              <w:b w:val="0"/>
              <w:bCs w:val="0"/>
            </w:rPr>
            <w:t>☐</w:t>
          </w:r>
        </w:sdtContent>
      </w:sdt>
      <w:r w:rsidRPr="00AD129C">
        <w:rPr>
          <w:b w:val="0"/>
          <w:bCs w:val="0"/>
        </w:rPr>
        <w:t xml:space="preserve"> No </w:t>
      </w:r>
      <w:r w:rsidR="00211E88" w:rsidRPr="00AD129C">
        <w:rPr>
          <w:b w:val="0"/>
          <w:bCs w:val="0"/>
        </w:rPr>
        <w:t xml:space="preserve">(Go to </w:t>
      </w:r>
      <w:hyperlink w:anchor="_6._Employment_status" w:history="1">
        <w:r w:rsidR="00AF6891" w:rsidRPr="00AD129C">
          <w:rPr>
            <w:rStyle w:val="Hyperlink"/>
            <w:b w:val="0"/>
            <w:bCs w:val="0"/>
          </w:rPr>
          <w:t>q</w:t>
        </w:r>
        <w:r w:rsidR="00211E88" w:rsidRPr="00AD129C">
          <w:rPr>
            <w:rStyle w:val="Hyperlink"/>
            <w:b w:val="0"/>
            <w:bCs w:val="0"/>
          </w:rPr>
          <w:t>uestion 6</w:t>
        </w:r>
      </w:hyperlink>
      <w:r w:rsidR="00211E88" w:rsidRPr="00AD129C">
        <w:rPr>
          <w:b w:val="0"/>
          <w:bCs w:val="0"/>
        </w:rPr>
        <w:t>)</w:t>
      </w:r>
      <w:r w:rsidR="00AD129C" w:rsidRPr="00AD129C">
        <w:rPr>
          <w:b w:val="0"/>
          <w:bCs w:val="0"/>
        </w:rPr>
        <w:t xml:space="preserve"> </w:t>
      </w:r>
      <w:sdt>
        <w:sdtPr>
          <w:rPr>
            <w:b w:val="0"/>
            <w:bCs w:val="0"/>
          </w:rPr>
          <w:alias w:val="Disability not stated? Yes"/>
          <w:tag w:val="DisabilityNotStatedYes"/>
          <w:id w:val="-822576799"/>
          <w:lock w:val="sdtLocked"/>
          <w14:checkbox>
            <w14:checked w14:val="0"/>
            <w14:checkedState w14:val="00FC" w14:font="Wingdings"/>
            <w14:uncheckedState w14:val="2610" w14:font="MS Gothic"/>
          </w14:checkbox>
        </w:sdtPr>
        <w:sdtEndPr/>
        <w:sdtContent>
          <w:r w:rsidR="00211E88" w:rsidRPr="00AD129C">
            <w:rPr>
              <w:rFonts w:ascii="MS Gothic" w:eastAsia="MS Gothic" w:hAnsi="MS Gothic" w:hint="eastAsia"/>
              <w:b w:val="0"/>
              <w:bCs w:val="0"/>
            </w:rPr>
            <w:t>☐</w:t>
          </w:r>
        </w:sdtContent>
      </w:sdt>
      <w:r w:rsidRPr="00AD129C">
        <w:rPr>
          <w:b w:val="0"/>
          <w:bCs w:val="0"/>
        </w:rPr>
        <w:t xml:space="preserve"> Not stated </w:t>
      </w:r>
    </w:p>
    <w:p w14:paraId="3DDE0072" w14:textId="53C5E196" w:rsidR="00C44A9B" w:rsidRPr="00AF4832" w:rsidRDefault="00C44A9B" w:rsidP="009A5871">
      <w:pPr>
        <w:pStyle w:val="VLADocumentTextBold"/>
      </w:pPr>
      <w:r w:rsidRPr="00AF4832">
        <w:t>What kind of disability?</w:t>
      </w:r>
      <w:r w:rsidR="00D81363">
        <w:t xml:space="preserve"> (you can select more than one)</w:t>
      </w:r>
    </w:p>
    <w:p w14:paraId="1B742F0D" w14:textId="77777777" w:rsidR="00AD129C" w:rsidRDefault="00661F1E" w:rsidP="00AD129C">
      <w:pPr>
        <w:pStyle w:val="VLADocumentText"/>
      </w:pPr>
      <w:sdt>
        <w:sdtPr>
          <w:alias w:val="Kind of disability: Acquired brain injury? Yes"/>
          <w:tag w:val="DisabilityAcquiredBrainInjuryYes"/>
          <w:id w:val="-1648731136"/>
          <w:lock w:val="sdtLocked"/>
          <w14:checkbox>
            <w14:checked w14:val="0"/>
            <w14:checkedState w14:val="00FC" w14:font="Wingdings"/>
            <w14:uncheckedState w14:val="2610" w14:font="MS Gothic"/>
          </w14:checkbox>
        </w:sdtPr>
        <w:sdtEndPr/>
        <w:sdtContent>
          <w:r w:rsidR="00AD129C">
            <w:rPr>
              <w:rFonts w:ascii="MS Gothic" w:eastAsia="MS Gothic" w:hAnsi="MS Gothic" w:hint="eastAsia"/>
            </w:rPr>
            <w:t>☐</w:t>
          </w:r>
        </w:sdtContent>
      </w:sdt>
      <w:r w:rsidR="00AD129C">
        <w:t xml:space="preserve"> Acquired brain injury</w:t>
      </w:r>
      <w:r w:rsidR="00AD129C">
        <w:tab/>
      </w:r>
      <w:sdt>
        <w:sdtPr>
          <w:alias w:val="Kind of disability: Mental health? Yes"/>
          <w:tag w:val="DisabilityMentalHealthYes"/>
          <w:id w:val="-925411317"/>
          <w:lock w:val="sdtLocked"/>
          <w14:checkbox>
            <w14:checked w14:val="0"/>
            <w14:checkedState w14:val="00FC" w14:font="Wingdings"/>
            <w14:uncheckedState w14:val="2610" w14:font="MS Gothic"/>
          </w14:checkbox>
        </w:sdtPr>
        <w:sdtEndPr/>
        <w:sdtContent>
          <w:r w:rsidR="00AD129C">
            <w:rPr>
              <w:rFonts w:ascii="MS Gothic" w:eastAsia="MS Gothic" w:hAnsi="MS Gothic" w:hint="eastAsia"/>
            </w:rPr>
            <w:t>☐</w:t>
          </w:r>
        </w:sdtContent>
      </w:sdt>
      <w:r w:rsidR="00AD129C">
        <w:t xml:space="preserve"> Mental health</w:t>
      </w:r>
    </w:p>
    <w:p w14:paraId="533DD140" w14:textId="0BF9B3B3" w:rsidR="00AD129C" w:rsidRDefault="00661F1E" w:rsidP="00AD129C">
      <w:pPr>
        <w:pStyle w:val="VLADocumentText"/>
      </w:pPr>
      <w:sdt>
        <w:sdtPr>
          <w:alias w:val="Kind of disability: Speech? Yes"/>
          <w:tag w:val="DisabilitySpeechYes"/>
          <w:id w:val="-1996403683"/>
          <w:lock w:val="sdtLocked"/>
          <w14:checkbox>
            <w14:checked w14:val="0"/>
            <w14:checkedState w14:val="00FC" w14:font="Wingdings"/>
            <w14:uncheckedState w14:val="2610" w14:font="MS Gothic"/>
          </w14:checkbox>
        </w:sdtPr>
        <w:sdtEndPr/>
        <w:sdtContent>
          <w:r w:rsidR="00AD129C">
            <w:rPr>
              <w:rFonts w:ascii="MS Gothic" w:eastAsia="MS Gothic" w:hAnsi="MS Gothic" w:hint="eastAsia"/>
            </w:rPr>
            <w:t>☐</w:t>
          </w:r>
        </w:sdtContent>
      </w:sdt>
      <w:r w:rsidR="00AD129C">
        <w:t xml:space="preserve"> Speech</w:t>
      </w:r>
      <w:r w:rsidR="00AD129C">
        <w:tab/>
      </w:r>
      <w:r w:rsidR="00AD129C">
        <w:tab/>
      </w:r>
      <w:r w:rsidR="00AD129C">
        <w:tab/>
      </w:r>
      <w:sdt>
        <w:sdtPr>
          <w:alias w:val="Kind of disability: Intellectual? Yes"/>
          <w:tag w:val="DisabilityIntellectualYes"/>
          <w:id w:val="2029900208"/>
          <w:lock w:val="sdtLocked"/>
          <w14:checkbox>
            <w14:checked w14:val="0"/>
            <w14:checkedState w14:val="00FC" w14:font="Wingdings"/>
            <w14:uncheckedState w14:val="2610" w14:font="MS Gothic"/>
          </w14:checkbox>
        </w:sdtPr>
        <w:sdtEndPr/>
        <w:sdtContent>
          <w:r w:rsidR="00AD129C">
            <w:rPr>
              <w:rFonts w:ascii="MS Gothic" w:eastAsia="MS Gothic" w:hAnsi="MS Gothic" w:hint="eastAsia"/>
            </w:rPr>
            <w:t>☐</w:t>
          </w:r>
        </w:sdtContent>
      </w:sdt>
      <w:r w:rsidR="00AD129C">
        <w:t xml:space="preserve"> Intellectual</w:t>
      </w:r>
    </w:p>
    <w:p w14:paraId="059161B1" w14:textId="23E0440C" w:rsidR="00AD129C" w:rsidRDefault="00661F1E" w:rsidP="00AD129C">
      <w:pPr>
        <w:pStyle w:val="VLADocumentText"/>
      </w:pPr>
      <w:sdt>
        <w:sdtPr>
          <w:alias w:val="Kind of disability: Psychiatric? Yes"/>
          <w:tag w:val="DisabilityPsychiatricYes"/>
          <w:id w:val="-500510530"/>
          <w:lock w:val="sdtLocked"/>
          <w14:checkbox>
            <w14:checked w14:val="0"/>
            <w14:checkedState w14:val="00FC" w14:font="Wingdings"/>
            <w14:uncheckedState w14:val="2610" w14:font="MS Gothic"/>
          </w14:checkbox>
        </w:sdtPr>
        <w:sdtEndPr/>
        <w:sdtContent>
          <w:r w:rsidR="00AD129C">
            <w:rPr>
              <w:rFonts w:ascii="MS Gothic" w:eastAsia="MS Gothic" w:hAnsi="MS Gothic" w:hint="eastAsia"/>
            </w:rPr>
            <w:t>☐</w:t>
          </w:r>
        </w:sdtContent>
      </w:sdt>
      <w:r w:rsidR="00AD129C">
        <w:t xml:space="preserve"> Psychiatric</w:t>
      </w:r>
      <w:r w:rsidR="00AD129C">
        <w:tab/>
      </w:r>
      <w:r w:rsidR="00AD129C">
        <w:tab/>
      </w:r>
      <w:r w:rsidR="00AD129C">
        <w:tab/>
      </w:r>
      <w:sdt>
        <w:sdtPr>
          <w:alias w:val="Kind of disability: Visual? Yes"/>
          <w:tag w:val="DisabilityVisualYes"/>
          <w:id w:val="2027060951"/>
          <w:lock w:val="sdtLocked"/>
          <w14:checkbox>
            <w14:checked w14:val="0"/>
            <w14:checkedState w14:val="00FC" w14:font="Wingdings"/>
            <w14:uncheckedState w14:val="2610" w14:font="MS Gothic"/>
          </w14:checkbox>
        </w:sdtPr>
        <w:sdtEndPr/>
        <w:sdtContent>
          <w:r w:rsidR="00AD129C">
            <w:rPr>
              <w:rFonts w:ascii="MS Gothic" w:eastAsia="MS Gothic" w:hAnsi="MS Gothic" w:hint="eastAsia"/>
            </w:rPr>
            <w:t>☐</w:t>
          </w:r>
        </w:sdtContent>
      </w:sdt>
      <w:r w:rsidR="00AD129C">
        <w:t xml:space="preserve"> Visual (sight)</w:t>
      </w:r>
    </w:p>
    <w:p w14:paraId="355D63D2" w14:textId="23AE3E60" w:rsidR="00AD129C" w:rsidRDefault="00661F1E" w:rsidP="00AD129C">
      <w:pPr>
        <w:pStyle w:val="VLADocumentText"/>
      </w:pPr>
      <w:sdt>
        <w:sdtPr>
          <w:alias w:val="Kind of disability: Hearing? Yes"/>
          <w:tag w:val="DisabilityHearingYes"/>
          <w:id w:val="562843403"/>
          <w:lock w:val="sdtLocked"/>
          <w14:checkbox>
            <w14:checked w14:val="0"/>
            <w14:checkedState w14:val="00FC" w14:font="Wingdings"/>
            <w14:uncheckedState w14:val="2610" w14:font="MS Gothic"/>
          </w14:checkbox>
        </w:sdtPr>
        <w:sdtEndPr/>
        <w:sdtContent>
          <w:r w:rsidR="00AD129C">
            <w:rPr>
              <w:rFonts w:ascii="MS Gothic" w:eastAsia="MS Gothic" w:hAnsi="MS Gothic" w:hint="eastAsia"/>
            </w:rPr>
            <w:t>☐</w:t>
          </w:r>
        </w:sdtContent>
      </w:sdt>
      <w:r w:rsidR="00AD129C" w:rsidRPr="00050061">
        <w:t xml:space="preserve"> </w:t>
      </w:r>
      <w:r w:rsidR="00AD129C">
        <w:t>Hearing</w:t>
      </w:r>
      <w:r w:rsidR="00AD129C">
        <w:tab/>
      </w:r>
      <w:r w:rsidR="00AD129C">
        <w:tab/>
      </w:r>
      <w:r w:rsidR="00AD129C">
        <w:tab/>
      </w:r>
      <w:sdt>
        <w:sdtPr>
          <w:alias w:val="Kind of disability: Physical? Yes"/>
          <w:tag w:val="DisabilityPhysicalYes"/>
          <w:id w:val="-690681592"/>
          <w:lock w:val="sdtLocked"/>
          <w14:checkbox>
            <w14:checked w14:val="0"/>
            <w14:checkedState w14:val="00FC" w14:font="Wingdings"/>
            <w14:uncheckedState w14:val="2610" w14:font="MS Gothic"/>
          </w14:checkbox>
        </w:sdtPr>
        <w:sdtEndPr/>
        <w:sdtContent>
          <w:r w:rsidR="00AD129C">
            <w:rPr>
              <w:rFonts w:ascii="MS Gothic" w:eastAsia="MS Gothic" w:hAnsi="MS Gothic" w:hint="eastAsia"/>
            </w:rPr>
            <w:t>☐</w:t>
          </w:r>
        </w:sdtContent>
      </w:sdt>
      <w:r w:rsidR="00AD129C">
        <w:t xml:space="preserve"> Physical</w:t>
      </w:r>
    </w:p>
    <w:p w14:paraId="5ACB42AF" w14:textId="317712E8" w:rsidR="00AD129C" w:rsidRDefault="00661F1E" w:rsidP="00AD129C">
      <w:pPr>
        <w:pStyle w:val="VLADocumentText"/>
      </w:pPr>
      <w:sdt>
        <w:sdtPr>
          <w:alias w:val="Kind of disability: Not disclosed? Yes"/>
          <w:tag w:val="DisabilityNotDisclosedYes"/>
          <w:id w:val="1818684611"/>
          <w:lock w:val="sdtLocked"/>
          <w14:checkbox>
            <w14:checked w14:val="0"/>
            <w14:checkedState w14:val="00FC" w14:font="Wingdings"/>
            <w14:uncheckedState w14:val="2610" w14:font="MS Gothic"/>
          </w14:checkbox>
        </w:sdtPr>
        <w:sdtEndPr/>
        <w:sdtContent>
          <w:r w:rsidR="00AD129C">
            <w:rPr>
              <w:rFonts w:ascii="MS Gothic" w:eastAsia="MS Gothic" w:hAnsi="MS Gothic" w:hint="eastAsia"/>
            </w:rPr>
            <w:t>☐</w:t>
          </w:r>
        </w:sdtContent>
      </w:sdt>
      <w:r w:rsidR="00AD129C">
        <w:t xml:space="preserve"> Not disclosed</w:t>
      </w:r>
      <w:r w:rsidR="00AD129C">
        <w:tab/>
      </w:r>
      <w:r w:rsidR="00AD129C">
        <w:tab/>
      </w:r>
      <w:sdt>
        <w:sdtPr>
          <w:alias w:val="Kind of disability: Other? Yes"/>
          <w:tag w:val="DisabilityOtherYes"/>
          <w:id w:val="-1248260942"/>
          <w:lock w:val="sdtLocked"/>
          <w14:checkbox>
            <w14:checked w14:val="0"/>
            <w14:checkedState w14:val="00FC" w14:font="Wingdings"/>
            <w14:uncheckedState w14:val="2610" w14:font="MS Gothic"/>
          </w14:checkbox>
        </w:sdtPr>
        <w:sdtEndPr/>
        <w:sdtContent>
          <w:r w:rsidR="00AD129C">
            <w:rPr>
              <w:rFonts w:ascii="MS Gothic" w:eastAsia="MS Gothic" w:hAnsi="MS Gothic" w:hint="eastAsia"/>
            </w:rPr>
            <w:t>☐</w:t>
          </w:r>
        </w:sdtContent>
      </w:sdt>
      <w:r w:rsidR="00AD129C">
        <w:t xml:space="preserve"> Other: </w:t>
      </w:r>
      <w:sdt>
        <w:sdtPr>
          <w:alias w:val="Other disability?"/>
          <w:tag w:val="DisabilityOther"/>
          <w:id w:val="504477937"/>
          <w:lock w:val="sdtLocked"/>
          <w:placeholder>
            <w:docPart w:val="970920037B384CB7A599044E5B2E18C6"/>
          </w:placeholder>
          <w:showingPlcHdr/>
          <w:text w:multiLine="1"/>
        </w:sdtPr>
        <w:sdtEndPr/>
        <w:sdtContent>
          <w:r w:rsidR="00A244A0">
            <w:rPr>
              <w:rStyle w:val="PlaceholderText"/>
            </w:rPr>
            <w:t>Enter other disability</w:t>
          </w:r>
          <w:r w:rsidR="00A244A0" w:rsidRPr="00E40113">
            <w:rPr>
              <w:rStyle w:val="PlaceholderText"/>
            </w:rPr>
            <w:t>.</w:t>
          </w:r>
        </w:sdtContent>
      </w:sdt>
    </w:p>
    <w:p w14:paraId="6B4F3F3C" w14:textId="77777777" w:rsidR="00C44A9B" w:rsidRDefault="00C44A9B" w:rsidP="00C44A9B">
      <w:pPr>
        <w:pStyle w:val="Header"/>
      </w:pPr>
    </w:p>
    <w:p w14:paraId="7BE12F09" w14:textId="70D6D24A" w:rsidR="00C44A9B" w:rsidRDefault="00C44A9B" w:rsidP="00256B7D">
      <w:pPr>
        <w:pStyle w:val="Heading2"/>
        <w:spacing w:before="120"/>
      </w:pPr>
      <w:bookmarkStart w:id="7" w:name="_6._Employment_status"/>
      <w:bookmarkEnd w:id="7"/>
      <w:r w:rsidRPr="00D718AC">
        <w:t>6. Employment</w:t>
      </w:r>
      <w:r w:rsidRPr="005B6ACE">
        <w:t xml:space="preserve"> status</w:t>
      </w:r>
    </w:p>
    <w:p w14:paraId="62B023B8" w14:textId="0E050B84" w:rsidR="00AD129C" w:rsidRPr="00186EF1" w:rsidRDefault="00AD129C" w:rsidP="00AD129C">
      <w:pPr>
        <w:pStyle w:val="VLADocumentText"/>
        <w:rPr>
          <w:b/>
          <w:bCs/>
        </w:rPr>
      </w:pPr>
      <w:r w:rsidRPr="00186EF1">
        <w:rPr>
          <w:b/>
          <w:bCs/>
        </w:rPr>
        <w:t>What is your employment status</w:t>
      </w:r>
      <w:r w:rsidRPr="00A244A0">
        <w:rPr>
          <w:b/>
          <w:bCs/>
        </w:rPr>
        <w:t>?</w:t>
      </w:r>
      <w:r w:rsidRPr="00A244A0">
        <w:t xml:space="preserve"> </w:t>
      </w:r>
      <w:sdt>
        <w:sdtPr>
          <w:alias w:val="Employment status?"/>
          <w:tag w:val="EmploymentStatus"/>
          <w:id w:val="909883509"/>
          <w:lock w:val="sdtLocked"/>
          <w:placeholder>
            <w:docPart w:val="5C83DFC1629140CA866EABF04DE2B4C8"/>
          </w:placeholder>
          <w:showingPlcHdr/>
          <w:dropDownList>
            <w:listItem w:value="Choose an item."/>
            <w:listItem w:displayText="Not employed (Go to question 7)" w:value="EmploymentStatusNotEmployedYes"/>
            <w:listItem w:displayText="Fulltime" w:value="EmploymentStatusFulltimeYes"/>
            <w:listItem w:displayText="Part-time" w:value="EmploymentStatusPartTimeYes"/>
            <w:listItem w:displayText="Casual" w:value="EmploymentStatusCasualYes"/>
            <w:listItem w:displayText="Self-employed" w:value="EmploymentStatusSelfEmployedYes"/>
            <w:listItem w:displayText="Other" w:value="EmploymentStatusOtherYes"/>
          </w:dropDownList>
        </w:sdtPr>
        <w:sdtEndPr/>
        <w:sdtContent>
          <w:r w:rsidR="0064005F">
            <w:rPr>
              <w:rStyle w:val="PlaceholderText"/>
            </w:rPr>
            <w:t>Select employment status</w:t>
          </w:r>
          <w:r w:rsidR="0064005F" w:rsidRPr="006C2712">
            <w:rPr>
              <w:rStyle w:val="PlaceholderText"/>
            </w:rPr>
            <w:t>.</w:t>
          </w:r>
        </w:sdtContent>
      </w:sdt>
    </w:p>
    <w:p w14:paraId="1A57337F" w14:textId="5A8F5CB5" w:rsidR="00AD129C" w:rsidRPr="00234252" w:rsidRDefault="00AD129C" w:rsidP="00AD129C">
      <w:pPr>
        <w:pStyle w:val="VLADocumentText"/>
        <w:rPr>
          <w:b/>
          <w:bCs/>
        </w:rPr>
      </w:pPr>
      <w:r w:rsidRPr="00234252">
        <w:rPr>
          <w:rFonts w:hint="eastAsia"/>
          <w:b/>
          <w:bCs/>
        </w:rPr>
        <w:t>I</w:t>
      </w:r>
      <w:r w:rsidRPr="00234252">
        <w:rPr>
          <w:b/>
          <w:bCs/>
        </w:rPr>
        <w:t>f</w:t>
      </w:r>
      <w:r>
        <w:rPr>
          <w:b/>
          <w:bCs/>
        </w:rPr>
        <w:t xml:space="preserve"> other, specify employment details: </w:t>
      </w:r>
      <w:sdt>
        <w:sdtPr>
          <w:alias w:val="Employment status: Other?"/>
          <w:tag w:val="EmploymentStatusOther"/>
          <w:id w:val="-1621681509"/>
          <w:lock w:val="sdtLocked"/>
          <w:placeholder>
            <w:docPart w:val="206758B3D99D490791737CD44FB3AA06"/>
          </w:placeholder>
          <w:showingPlcHdr/>
          <w:text/>
        </w:sdtPr>
        <w:sdtEndPr/>
        <w:sdtContent>
          <w:r w:rsidR="00A244A0">
            <w:rPr>
              <w:rStyle w:val="PlaceholderText"/>
            </w:rPr>
            <w:t>Enter details.</w:t>
          </w:r>
        </w:sdtContent>
      </w:sdt>
    </w:p>
    <w:p w14:paraId="219CE1E9" w14:textId="77777777" w:rsidR="00E15034" w:rsidRDefault="00E15034" w:rsidP="00F6599C">
      <w:pPr>
        <w:pStyle w:val="Header"/>
      </w:pPr>
    </w:p>
    <w:p w14:paraId="25ED9120" w14:textId="77777777" w:rsidR="00F6599C" w:rsidRDefault="00F6599C" w:rsidP="00F6599C">
      <w:pPr>
        <w:pStyle w:val="Heading2"/>
        <w:spacing w:before="120"/>
      </w:pPr>
      <w:r w:rsidRPr="00D718AC">
        <w:t>7. Benefit</w:t>
      </w:r>
      <w:r>
        <w:t xml:space="preserve"> details</w:t>
      </w:r>
    </w:p>
    <w:p w14:paraId="7A8222FF" w14:textId="23DA8DDD" w:rsidR="0004465F" w:rsidRDefault="0004465F" w:rsidP="00AD129C">
      <w:pPr>
        <w:pStyle w:val="VLADocumentTextBold"/>
      </w:pPr>
      <w:r w:rsidRPr="00AF4832">
        <w:t>Do you receive a Centrelink benefit or income support?</w:t>
      </w:r>
      <w:r w:rsidR="00AD129C">
        <w:t xml:space="preserve"> </w:t>
      </w:r>
      <w:sdt>
        <w:sdtPr>
          <w:rPr>
            <w:b w:val="0"/>
            <w:bCs w:val="0"/>
          </w:rPr>
          <w:alias w:val="Benefit: Receiving benefit? Yes"/>
          <w:tag w:val="ReceivingBenefitYes"/>
          <w:id w:val="809521888"/>
          <w:lock w:val="sdtLocked"/>
          <w14:checkbox>
            <w14:checked w14:val="0"/>
            <w14:checkedState w14:val="00FC" w14:font="Wingdings"/>
            <w14:uncheckedState w14:val="2610" w14:font="MS Gothic"/>
          </w14:checkbox>
        </w:sdtPr>
        <w:sdtEndPr/>
        <w:sdtContent>
          <w:r w:rsidRPr="00AD129C">
            <w:rPr>
              <w:rFonts w:ascii="MS Gothic" w:eastAsia="MS Gothic" w:hAnsi="MS Gothic" w:hint="eastAsia"/>
              <w:b w:val="0"/>
              <w:bCs w:val="0"/>
            </w:rPr>
            <w:t>☐</w:t>
          </w:r>
        </w:sdtContent>
      </w:sdt>
      <w:r w:rsidRPr="00AD129C">
        <w:rPr>
          <w:b w:val="0"/>
          <w:bCs w:val="0"/>
        </w:rPr>
        <w:t xml:space="preserve"> Yes</w:t>
      </w:r>
      <w:r w:rsidR="00AD129C" w:rsidRPr="00AD129C">
        <w:rPr>
          <w:b w:val="0"/>
          <w:bCs w:val="0"/>
        </w:rPr>
        <w:t xml:space="preserve"> </w:t>
      </w:r>
      <w:sdt>
        <w:sdtPr>
          <w:rPr>
            <w:b w:val="0"/>
            <w:bCs w:val="0"/>
          </w:rPr>
          <w:alias w:val="Benefit: Receiving benefit? No"/>
          <w:tag w:val="ReceivingBenefitNo"/>
          <w:id w:val="863089681"/>
          <w:lock w:val="sdtLocked"/>
          <w14:checkbox>
            <w14:checked w14:val="0"/>
            <w14:checkedState w14:val="00FC" w14:font="Wingdings"/>
            <w14:uncheckedState w14:val="2610" w14:font="MS Gothic"/>
          </w14:checkbox>
        </w:sdtPr>
        <w:sdtEndPr/>
        <w:sdtContent>
          <w:r w:rsidRPr="00AD129C">
            <w:rPr>
              <w:rFonts w:ascii="MS Gothic" w:eastAsia="MS Gothic" w:hAnsi="MS Gothic" w:hint="eastAsia"/>
              <w:b w:val="0"/>
              <w:bCs w:val="0"/>
            </w:rPr>
            <w:t>☐</w:t>
          </w:r>
        </w:sdtContent>
      </w:sdt>
      <w:r w:rsidRPr="00AD129C">
        <w:rPr>
          <w:b w:val="0"/>
          <w:bCs w:val="0"/>
        </w:rPr>
        <w:t xml:space="preserve"> No (Go to </w:t>
      </w:r>
      <w:hyperlink w:anchor="_8._Custody_details:" w:history="1">
        <w:r w:rsidR="00AF6891" w:rsidRPr="00AD129C">
          <w:rPr>
            <w:rStyle w:val="Hyperlink"/>
            <w:b w:val="0"/>
            <w:bCs w:val="0"/>
          </w:rPr>
          <w:t>q</w:t>
        </w:r>
        <w:r w:rsidRPr="00AD129C">
          <w:rPr>
            <w:rStyle w:val="Hyperlink"/>
            <w:b w:val="0"/>
            <w:bCs w:val="0"/>
          </w:rPr>
          <w:t>uestion 8</w:t>
        </w:r>
      </w:hyperlink>
      <w:r w:rsidRPr="00AD129C">
        <w:rPr>
          <w:b w:val="0"/>
          <w:bCs w:val="0"/>
        </w:rPr>
        <w:t>)</w:t>
      </w:r>
    </w:p>
    <w:p w14:paraId="7A6DF389" w14:textId="0962A4F3" w:rsidR="00F6599C" w:rsidRDefault="0004465F" w:rsidP="00F6599C">
      <w:pPr>
        <w:pStyle w:val="VLADocumentText"/>
      </w:pPr>
      <w:r w:rsidRPr="009A5871">
        <w:rPr>
          <w:rStyle w:val="VLADocumentTextBoldChar"/>
        </w:rPr>
        <w:t>What is your Centrelink reference number?</w:t>
      </w:r>
      <w:r>
        <w:t xml:space="preserve"> </w:t>
      </w:r>
      <w:sdt>
        <w:sdtPr>
          <w:alias w:val="Benefit: Centrelink Customer Reference Number?"/>
          <w:tag w:val="CentrelinkCustomerReferenceNumber"/>
          <w:id w:val="-380636548"/>
          <w:lock w:val="sdtLocked"/>
          <w:placeholder>
            <w:docPart w:val="0A898EB8E6D84244941FA8A8645C0EC6"/>
          </w:placeholder>
          <w:showingPlcHdr/>
          <w:text w:multiLine="1"/>
        </w:sdtPr>
        <w:sdtEndPr/>
        <w:sdtContent>
          <w:r w:rsidR="00A244A0">
            <w:rPr>
              <w:rStyle w:val="PlaceholderText"/>
            </w:rPr>
            <w:t>Enter number</w:t>
          </w:r>
          <w:r w:rsidR="00A244A0" w:rsidRPr="00E40113">
            <w:rPr>
              <w:rStyle w:val="PlaceholderText"/>
            </w:rPr>
            <w:t>.</w:t>
          </w:r>
        </w:sdtContent>
      </w:sdt>
    </w:p>
    <w:p w14:paraId="6724BB30" w14:textId="3A0E3C5F" w:rsidR="00F6599C" w:rsidRPr="00AF4832" w:rsidRDefault="00F6599C" w:rsidP="009A5871">
      <w:pPr>
        <w:pStyle w:val="VLADocumentTextBold"/>
      </w:pPr>
      <w:r w:rsidRPr="00AF4832">
        <w:t>What type of benefit do you receive?</w:t>
      </w:r>
      <w:r w:rsidR="005979CA">
        <w:t xml:space="preserve"> (you can select more than one)</w:t>
      </w:r>
    </w:p>
    <w:p w14:paraId="408E9B59" w14:textId="27BD60CC" w:rsidR="0004465F" w:rsidRDefault="00661F1E" w:rsidP="0004465F">
      <w:pPr>
        <w:pStyle w:val="VLADocumentText"/>
      </w:pPr>
      <w:sdt>
        <w:sdtPr>
          <w:alias w:val="Benefit type: ABSTUDY? Yes"/>
          <w:tag w:val="BenefitTypeABSTUDYYeS"/>
          <w:id w:val="1581100741"/>
          <w:lock w:val="sdtLocked"/>
          <w14:checkbox>
            <w14:checked w14:val="0"/>
            <w14:checkedState w14:val="00FC" w14:font="Wingdings"/>
            <w14:uncheckedState w14:val="2610" w14:font="MS Gothic"/>
          </w14:checkbox>
        </w:sdtPr>
        <w:sdtEndPr/>
        <w:sdtContent>
          <w:r w:rsidR="00851B54">
            <w:rPr>
              <w:rFonts w:ascii="MS Gothic" w:eastAsia="MS Gothic" w:hAnsi="MS Gothic" w:hint="eastAsia"/>
            </w:rPr>
            <w:t>☐</w:t>
          </w:r>
        </w:sdtContent>
      </w:sdt>
      <w:r w:rsidR="00851B54">
        <w:t xml:space="preserve"> ABSTUDY</w:t>
      </w:r>
      <w:r w:rsidR="0004465F">
        <w:t>*</w:t>
      </w:r>
      <w:r w:rsidR="00D718AC">
        <w:tab/>
      </w:r>
      <w:r w:rsidR="00D718AC">
        <w:tab/>
      </w:r>
      <w:r w:rsidR="00D718AC">
        <w:tab/>
      </w:r>
      <w:sdt>
        <w:sdtPr>
          <w:alias w:val="Benefit type: Disability support pension? Yes"/>
          <w:tag w:val="BenefitTypeDisabilitySupportPensionYes"/>
          <w:id w:val="-1764211543"/>
          <w:lock w:val="sdtLocked"/>
          <w14:checkbox>
            <w14:checked w14:val="0"/>
            <w14:checkedState w14:val="00FC" w14:font="Wingdings"/>
            <w14:uncheckedState w14:val="2610" w14:font="MS Gothic"/>
          </w14:checkbox>
        </w:sdtPr>
        <w:sdtEndPr/>
        <w:sdtContent>
          <w:r w:rsidR="0004465F">
            <w:rPr>
              <w:rFonts w:ascii="MS Gothic" w:eastAsia="MS Gothic" w:hAnsi="MS Gothic" w:hint="eastAsia"/>
            </w:rPr>
            <w:t>☐</w:t>
          </w:r>
        </w:sdtContent>
      </w:sdt>
      <w:r w:rsidR="0004465F">
        <w:t xml:space="preserve"> Disability support pension*</w:t>
      </w:r>
    </w:p>
    <w:p w14:paraId="79936BAE" w14:textId="27373339" w:rsidR="0004465F" w:rsidRDefault="00661F1E" w:rsidP="0004465F">
      <w:pPr>
        <w:pStyle w:val="VLADocumentText"/>
      </w:pPr>
      <w:sdt>
        <w:sdtPr>
          <w:alias w:val="Benefit type: Partner allowance? Yes"/>
          <w:tag w:val="BenefitTypePartnerAllowanceYes"/>
          <w:id w:val="-1808930436"/>
          <w:lock w:val="sdtLocked"/>
          <w14:checkbox>
            <w14:checked w14:val="0"/>
            <w14:checkedState w14:val="00FC" w14:font="Wingdings"/>
            <w14:uncheckedState w14:val="2610" w14:font="MS Gothic"/>
          </w14:checkbox>
        </w:sdtPr>
        <w:sdtEndPr/>
        <w:sdtContent>
          <w:r w:rsidR="0004465F">
            <w:rPr>
              <w:rFonts w:ascii="MS Gothic" w:eastAsia="MS Gothic" w:hAnsi="MS Gothic" w:hint="eastAsia"/>
            </w:rPr>
            <w:t>☐</w:t>
          </w:r>
        </w:sdtContent>
      </w:sdt>
      <w:r w:rsidR="0004465F">
        <w:t xml:space="preserve"> Partner allowance*</w:t>
      </w:r>
      <w:r w:rsidR="00D718AC">
        <w:tab/>
      </w:r>
      <w:r w:rsidR="00D718AC">
        <w:tab/>
      </w:r>
      <w:sdt>
        <w:sdtPr>
          <w:alias w:val="Benefit type: Widow allowance? Yes"/>
          <w:tag w:val="BenefitTypeWidowAllowanceYes"/>
          <w:id w:val="-2064085759"/>
          <w:lock w:val="sdtLocked"/>
          <w14:checkbox>
            <w14:checked w14:val="0"/>
            <w14:checkedState w14:val="00FC" w14:font="Wingdings"/>
            <w14:uncheckedState w14:val="2610" w14:font="MS Gothic"/>
          </w14:checkbox>
        </w:sdtPr>
        <w:sdtEndPr/>
        <w:sdtContent>
          <w:r w:rsidR="0004465F">
            <w:rPr>
              <w:rFonts w:ascii="MS Gothic" w:eastAsia="MS Gothic" w:hAnsi="MS Gothic" w:hint="eastAsia"/>
            </w:rPr>
            <w:t>☐</w:t>
          </w:r>
        </w:sdtContent>
      </w:sdt>
      <w:r w:rsidR="0004465F">
        <w:t xml:space="preserve"> Widow allowance*</w:t>
      </w:r>
    </w:p>
    <w:p w14:paraId="5FAC8B74" w14:textId="0BB4E5A1" w:rsidR="0004465F" w:rsidRPr="00D718AC" w:rsidRDefault="00661F1E" w:rsidP="00D718AC">
      <w:pPr>
        <w:pStyle w:val="VLADocumentText"/>
      </w:pPr>
      <w:sdt>
        <w:sdtPr>
          <w:alias w:val="Benefit type: Age pension? Yes"/>
          <w:tag w:val="BenefitTypeAgePensionYes"/>
          <w:id w:val="-1333517945"/>
          <w:lock w:val="sdtLocked"/>
          <w14:checkbox>
            <w14:checked w14:val="0"/>
            <w14:checkedState w14:val="00FC" w14:font="Wingdings"/>
            <w14:uncheckedState w14:val="2610" w14:font="MS Gothic"/>
          </w14:checkbox>
        </w:sdtPr>
        <w:sdtEndPr/>
        <w:sdtContent>
          <w:r w:rsidR="0004465F">
            <w:rPr>
              <w:rFonts w:ascii="MS Gothic" w:eastAsia="MS Gothic" w:hAnsi="MS Gothic" w:hint="eastAsia"/>
            </w:rPr>
            <w:t>☐</w:t>
          </w:r>
        </w:sdtContent>
      </w:sdt>
      <w:r w:rsidR="0004465F">
        <w:t xml:space="preserve"> Age pension*</w:t>
      </w:r>
      <w:r w:rsidR="00D718AC">
        <w:tab/>
      </w:r>
      <w:r w:rsidR="00D718AC">
        <w:tab/>
      </w:r>
      <w:sdt>
        <w:sdtPr>
          <w:alias w:val="Benefit type: Newstart allowance? Yes"/>
          <w:tag w:val="BenefitTypeNewstartAllowanceYes"/>
          <w:id w:val="1767266312"/>
          <w:lock w:val="sdtLocked"/>
          <w14:checkbox>
            <w14:checked w14:val="0"/>
            <w14:checkedState w14:val="00FC" w14:font="Wingdings"/>
            <w14:uncheckedState w14:val="2610" w14:font="MS Gothic"/>
          </w14:checkbox>
        </w:sdtPr>
        <w:sdtEndPr/>
        <w:sdtContent>
          <w:r w:rsidR="0004465F" w:rsidRPr="00D718AC">
            <w:rPr>
              <w:rFonts w:ascii="Segoe UI Symbol" w:hAnsi="Segoe UI Symbol" w:cs="Segoe UI Symbol"/>
            </w:rPr>
            <w:t>☐</w:t>
          </w:r>
        </w:sdtContent>
      </w:sdt>
      <w:r w:rsidR="0004465F" w:rsidRPr="00D718AC">
        <w:t xml:space="preserve"> </w:t>
      </w:r>
      <w:r w:rsidR="00D718AC" w:rsidRPr="00D718AC">
        <w:t xml:space="preserve"> </w:t>
      </w:r>
      <w:proofErr w:type="spellStart"/>
      <w:r w:rsidR="00D718AC" w:rsidRPr="00D718AC">
        <w:t>JobSeeker</w:t>
      </w:r>
      <w:proofErr w:type="spellEnd"/>
      <w:r w:rsidR="00D718AC" w:rsidRPr="00D718AC">
        <w:t xml:space="preserve"> (formerly </w:t>
      </w:r>
      <w:proofErr w:type="gramStart"/>
      <w:r w:rsidR="00D718AC" w:rsidRPr="00D718AC">
        <w:t>Newstart)</w:t>
      </w:r>
      <w:r w:rsidR="00D718AC">
        <w:t>*</w:t>
      </w:r>
      <w:proofErr w:type="gramEnd"/>
    </w:p>
    <w:p w14:paraId="14634D06" w14:textId="0A812C70" w:rsidR="0004465F" w:rsidRDefault="00661F1E" w:rsidP="00851B54">
      <w:pPr>
        <w:pStyle w:val="VLADocumentText"/>
      </w:pPr>
      <w:sdt>
        <w:sdtPr>
          <w:alias w:val="Benefit type: Sickness allowance? Yes"/>
          <w:tag w:val="BenefitTypeSicknessAllowanceYes"/>
          <w:id w:val="1045875146"/>
          <w:lock w:val="sdtLocked"/>
          <w14:checkbox>
            <w14:checked w14:val="0"/>
            <w14:checkedState w14:val="00FC" w14:font="Wingdings"/>
            <w14:uncheckedState w14:val="2610" w14:font="MS Gothic"/>
          </w14:checkbox>
        </w:sdtPr>
        <w:sdtEndPr/>
        <w:sdtContent>
          <w:r w:rsidR="0004465F">
            <w:rPr>
              <w:rFonts w:ascii="MS Gothic" w:eastAsia="MS Gothic" w:hAnsi="MS Gothic" w:hint="eastAsia"/>
            </w:rPr>
            <w:t>☐</w:t>
          </w:r>
        </w:sdtContent>
      </w:sdt>
      <w:r w:rsidR="0004465F">
        <w:t xml:space="preserve"> Sickness allowance*</w:t>
      </w:r>
      <w:r w:rsidR="00D718AC">
        <w:tab/>
      </w:r>
      <w:sdt>
        <w:sdtPr>
          <w:alias w:val="Benefit type: Widow B pension? Yes"/>
          <w:tag w:val="BenefitTypeWidowBPensionYes"/>
          <w:id w:val="-1756657902"/>
          <w:lock w:val="sdtLocked"/>
          <w14:checkbox>
            <w14:checked w14:val="0"/>
            <w14:checkedState w14:val="00FC" w14:font="Wingdings"/>
            <w14:uncheckedState w14:val="2610" w14:font="MS Gothic"/>
          </w14:checkbox>
        </w:sdtPr>
        <w:sdtEndPr/>
        <w:sdtContent>
          <w:r w:rsidR="0004465F">
            <w:rPr>
              <w:rFonts w:ascii="MS Gothic" w:eastAsia="MS Gothic" w:hAnsi="MS Gothic" w:hint="eastAsia"/>
            </w:rPr>
            <w:t>☐</w:t>
          </w:r>
        </w:sdtContent>
      </w:sdt>
      <w:r w:rsidR="0004465F">
        <w:t xml:space="preserve"> Widow B pension</w:t>
      </w:r>
      <w:r w:rsidR="00164116">
        <w:t>*</w:t>
      </w:r>
    </w:p>
    <w:p w14:paraId="45E5EE8E" w14:textId="44347CB7" w:rsidR="00164116" w:rsidRDefault="00661F1E" w:rsidP="00164116">
      <w:pPr>
        <w:pStyle w:val="VLADocumentText"/>
      </w:pPr>
      <w:sdt>
        <w:sdtPr>
          <w:alias w:val="Benefit type: Austudy? Yes"/>
          <w:tag w:val="BenefitTypeAustudyYes"/>
          <w:id w:val="820777276"/>
          <w:lock w:val="sdtLocked"/>
          <w14:checkbox>
            <w14:checked w14:val="0"/>
            <w14:checkedState w14:val="00FC" w14:font="Wingdings"/>
            <w14:uncheckedState w14:val="2610" w14:font="MS Gothic"/>
          </w14:checkbox>
        </w:sdtPr>
        <w:sdtEndPr/>
        <w:sdtContent>
          <w:r w:rsidR="00851B54">
            <w:rPr>
              <w:rFonts w:ascii="MS Gothic" w:eastAsia="MS Gothic" w:hAnsi="MS Gothic" w:hint="eastAsia"/>
            </w:rPr>
            <w:t>☐</w:t>
          </w:r>
        </w:sdtContent>
      </w:sdt>
      <w:r w:rsidR="00851B54">
        <w:t xml:space="preserve"> </w:t>
      </w:r>
      <w:proofErr w:type="spellStart"/>
      <w:r w:rsidR="00851B54">
        <w:t>Austudy</w:t>
      </w:r>
      <w:proofErr w:type="spellEnd"/>
      <w:r w:rsidR="00164116">
        <w:t>*</w:t>
      </w:r>
      <w:r w:rsidR="00D718AC">
        <w:tab/>
      </w:r>
      <w:r w:rsidR="00D718AC">
        <w:tab/>
      </w:r>
      <w:r w:rsidR="00D718AC">
        <w:tab/>
      </w:r>
      <w:sdt>
        <w:sdtPr>
          <w:alias w:val="Benefit type: Youth Allowance? Yes"/>
          <w:tag w:val="BenefitTypeYouthAllowanceYes"/>
          <w:id w:val="1552803345"/>
          <w:lock w:val="sdtLocked"/>
          <w14:checkbox>
            <w14:checked w14:val="0"/>
            <w14:checkedState w14:val="00FC" w14:font="Wingdings"/>
            <w14:uncheckedState w14:val="2610" w14:font="MS Gothic"/>
          </w14:checkbox>
        </w:sdtPr>
        <w:sdtEndPr/>
        <w:sdtContent>
          <w:r w:rsidR="00164116">
            <w:rPr>
              <w:rFonts w:ascii="MS Gothic" w:eastAsia="MS Gothic" w:hAnsi="MS Gothic" w:hint="eastAsia"/>
            </w:rPr>
            <w:t>☐</w:t>
          </w:r>
        </w:sdtContent>
      </w:sdt>
      <w:r w:rsidR="00164116">
        <w:t xml:space="preserve"> Youth allowance*</w:t>
      </w:r>
    </w:p>
    <w:p w14:paraId="3DA1A621" w14:textId="34805E7B" w:rsidR="00164116" w:rsidRDefault="00661F1E" w:rsidP="00164116">
      <w:pPr>
        <w:pStyle w:val="VLADocumentText"/>
      </w:pPr>
      <w:sdt>
        <w:sdtPr>
          <w:alias w:val="Benefit type: Special allowance? Yes"/>
          <w:tag w:val="BenefitTypeSpecialAllowanceYes"/>
          <w:id w:val="-1797598821"/>
          <w:lock w:val="sdtLocked"/>
          <w14:checkbox>
            <w14:checked w14:val="0"/>
            <w14:checkedState w14:val="00FC" w14:font="Wingdings"/>
            <w14:uncheckedState w14:val="2610" w14:font="MS Gothic"/>
          </w14:checkbox>
        </w:sdtPr>
        <w:sdtEndPr/>
        <w:sdtContent>
          <w:r w:rsidR="00164116" w:rsidRPr="005979CA">
            <w:rPr>
              <w:rFonts w:ascii="MS Gothic" w:eastAsia="MS Gothic" w:hAnsi="MS Gothic" w:hint="eastAsia"/>
            </w:rPr>
            <w:t>☐</w:t>
          </w:r>
        </w:sdtContent>
      </w:sdt>
      <w:r w:rsidR="00164116" w:rsidRPr="005979CA">
        <w:t xml:space="preserve"> Special </w:t>
      </w:r>
      <w:r w:rsidR="005979CA" w:rsidRPr="005979CA">
        <w:t>allowance</w:t>
      </w:r>
      <w:r w:rsidR="00164116" w:rsidRPr="005979CA">
        <w:t>*</w:t>
      </w:r>
      <w:r w:rsidR="00D718AC">
        <w:tab/>
      </w:r>
      <w:r w:rsidR="00D718AC">
        <w:tab/>
      </w:r>
      <w:sdt>
        <w:sdtPr>
          <w:alias w:val="Benefit type: Wife pension? Yes"/>
          <w:tag w:val="BenefitTypeWifePensionYes"/>
          <w:id w:val="-1294900691"/>
          <w:lock w:val="sdtLocked"/>
          <w14:checkbox>
            <w14:checked w14:val="0"/>
            <w14:checkedState w14:val="00FC" w14:font="Wingdings"/>
            <w14:uncheckedState w14:val="2610" w14:font="MS Gothic"/>
          </w14:checkbox>
        </w:sdtPr>
        <w:sdtEndPr/>
        <w:sdtContent>
          <w:r w:rsidR="00164116">
            <w:rPr>
              <w:rFonts w:ascii="MS Gothic" w:eastAsia="MS Gothic" w:hAnsi="MS Gothic" w:hint="eastAsia"/>
            </w:rPr>
            <w:t>☐</w:t>
          </w:r>
        </w:sdtContent>
      </w:sdt>
      <w:r w:rsidR="00164116">
        <w:t xml:space="preserve"> Wife pension*</w:t>
      </w:r>
    </w:p>
    <w:p w14:paraId="78D2F0C7" w14:textId="75A9971D" w:rsidR="00851B54" w:rsidRDefault="00661F1E" w:rsidP="00851B54">
      <w:pPr>
        <w:pStyle w:val="VLADocumentText"/>
      </w:pPr>
      <w:sdt>
        <w:sdtPr>
          <w:alias w:val="Benefit type: Carer's benefit? Yes"/>
          <w:tag w:val="BenefitTypeCarersBenefitYes"/>
          <w:id w:val="1941796714"/>
          <w:lock w:val="sdtLocked"/>
          <w14:checkbox>
            <w14:checked w14:val="0"/>
            <w14:checkedState w14:val="00FC" w14:font="Wingdings"/>
            <w14:uncheckedState w14:val="2610" w14:font="MS Gothic"/>
          </w14:checkbox>
        </w:sdtPr>
        <w:sdtEndPr/>
        <w:sdtContent>
          <w:r w:rsidR="00164116" w:rsidRPr="005979CA">
            <w:rPr>
              <w:rFonts w:ascii="MS Gothic" w:eastAsia="MS Gothic" w:hAnsi="MS Gothic" w:hint="eastAsia"/>
            </w:rPr>
            <w:t>☐</w:t>
          </w:r>
        </w:sdtContent>
      </w:sdt>
      <w:r w:rsidR="00164116" w:rsidRPr="005979CA">
        <w:t xml:space="preserve"> Carer</w:t>
      </w:r>
      <w:r w:rsidR="005979CA" w:rsidRPr="005979CA">
        <w:t>’s benefit</w:t>
      </w:r>
      <w:r w:rsidR="00164116" w:rsidRPr="005979CA">
        <w:t>*</w:t>
      </w:r>
      <w:r w:rsidR="00D718AC">
        <w:tab/>
      </w:r>
      <w:r w:rsidR="00D718AC">
        <w:tab/>
      </w:r>
      <w:sdt>
        <w:sdtPr>
          <w:alias w:val="Benefit type: Parenting payment? Yes"/>
          <w:tag w:val="BenefitTypeParentingPaymentYes"/>
          <w:id w:val="1087119452"/>
          <w:lock w:val="sdtLocked"/>
          <w14:checkbox>
            <w14:checked w14:val="0"/>
            <w14:checkedState w14:val="00FC" w14:font="Wingdings"/>
            <w14:uncheckedState w14:val="2610" w14:font="MS Gothic"/>
          </w14:checkbox>
        </w:sdtPr>
        <w:sdtEndPr/>
        <w:sdtContent>
          <w:r w:rsidR="00851B54">
            <w:rPr>
              <w:rFonts w:ascii="MS Gothic" w:eastAsia="MS Gothic" w:hAnsi="MS Gothic" w:hint="eastAsia"/>
            </w:rPr>
            <w:t>☐</w:t>
          </w:r>
        </w:sdtContent>
      </w:sdt>
      <w:r w:rsidR="00851B54">
        <w:t xml:space="preserve"> Parenting payment</w:t>
      </w:r>
      <w:r w:rsidR="00164116">
        <w:t>*</w:t>
      </w:r>
    </w:p>
    <w:p w14:paraId="5C129F0E" w14:textId="3D9257EE" w:rsidR="00256B7D" w:rsidRPr="00F6599C" w:rsidRDefault="00661F1E" w:rsidP="00851B54">
      <w:pPr>
        <w:pStyle w:val="VLADocumentText"/>
      </w:pPr>
      <w:sdt>
        <w:sdtPr>
          <w:alias w:val="Benefit type: Veterans / war service? Yes"/>
          <w:tag w:val="BenefitTypeVeteransWarServiceYes"/>
          <w:id w:val="-894898486"/>
          <w:lock w:val="sdtLocked"/>
          <w14:checkbox>
            <w14:checked w14:val="0"/>
            <w14:checkedState w14:val="00FC" w14:font="Wingdings"/>
            <w14:uncheckedState w14:val="2610" w14:font="MS Gothic"/>
          </w14:checkbox>
        </w:sdtPr>
        <w:sdtEndPr/>
        <w:sdtContent>
          <w:r w:rsidR="00851B54" w:rsidRPr="005979CA">
            <w:rPr>
              <w:rFonts w:ascii="MS Gothic" w:eastAsia="MS Gothic" w:hAnsi="MS Gothic" w:hint="eastAsia"/>
            </w:rPr>
            <w:t>☐</w:t>
          </w:r>
        </w:sdtContent>
      </w:sdt>
      <w:r w:rsidR="00851B54" w:rsidRPr="005979CA">
        <w:t xml:space="preserve"> Veterans / war </w:t>
      </w:r>
      <w:r w:rsidR="005979CA" w:rsidRPr="005979CA">
        <w:t>service</w:t>
      </w:r>
      <w:r w:rsidR="00D718AC">
        <w:tab/>
      </w:r>
      <w:sdt>
        <w:sdtPr>
          <w:alias w:val="Benefit type: Other? Yes"/>
          <w:tag w:val="BenefitTypeOtherYes"/>
          <w:id w:val="-1467040602"/>
          <w:lock w:val="sdtLocked"/>
          <w14:checkbox>
            <w14:checked w14:val="0"/>
            <w14:checkedState w14:val="00FC" w14:font="Wingdings"/>
            <w14:uncheckedState w14:val="2610" w14:font="MS Gothic"/>
          </w14:checkbox>
        </w:sdtPr>
        <w:sdtEndPr/>
        <w:sdtContent>
          <w:r w:rsidR="00851B54">
            <w:rPr>
              <w:rFonts w:ascii="MS Gothic" w:eastAsia="MS Gothic" w:hAnsi="MS Gothic" w:hint="eastAsia"/>
            </w:rPr>
            <w:t>☐</w:t>
          </w:r>
        </w:sdtContent>
      </w:sdt>
      <w:r w:rsidR="00851B54">
        <w:t xml:space="preserve"> Other:  </w:t>
      </w:r>
      <w:sdt>
        <w:sdtPr>
          <w:alias w:val="Benefit type: Other?"/>
          <w:tag w:val="BenefitTypeOther"/>
          <w:id w:val="-1887018521"/>
          <w:lock w:val="sdtLocked"/>
          <w:placeholder>
            <w:docPart w:val="6DA692AB7DF448FBA5ED6AF54838BF64"/>
          </w:placeholder>
          <w:showingPlcHdr/>
          <w:text w:multiLine="1"/>
        </w:sdtPr>
        <w:sdtEndPr/>
        <w:sdtContent>
          <w:r w:rsidR="00A244A0">
            <w:rPr>
              <w:rStyle w:val="PlaceholderText"/>
            </w:rPr>
            <w:t>Enter other benefits</w:t>
          </w:r>
        </w:sdtContent>
      </w:sdt>
    </w:p>
    <w:p w14:paraId="649D8046" w14:textId="77777777" w:rsidR="00164116" w:rsidRPr="00AF4832" w:rsidRDefault="00164116" w:rsidP="00E153E2">
      <w:pPr>
        <w:pStyle w:val="VLADocumentTextBold"/>
        <w:rPr>
          <w:u w:val="single"/>
        </w:rPr>
      </w:pPr>
      <w:r w:rsidRPr="00AF4832">
        <w:t xml:space="preserve">If you receive one of the </w:t>
      </w:r>
      <w:r w:rsidRPr="00AF4832">
        <w:rPr>
          <w:u w:val="single"/>
        </w:rPr>
        <w:t>benefits marked with an asterisk*</w:t>
      </w:r>
      <w:r w:rsidRPr="009B45FC">
        <w:t>:</w:t>
      </w:r>
    </w:p>
    <w:p w14:paraId="4FEF240D" w14:textId="4410B83E" w:rsidR="00F6599C" w:rsidRPr="00164116" w:rsidRDefault="00F6599C" w:rsidP="006A42B2">
      <w:pPr>
        <w:pStyle w:val="VLADocumentText"/>
      </w:pPr>
      <w:r w:rsidRPr="00D718AC">
        <w:rPr>
          <w:b/>
          <w:bCs/>
        </w:rPr>
        <w:t>Do you receive the maximum rate of benefit?</w:t>
      </w:r>
      <w:r w:rsidR="00D718AC">
        <w:t xml:space="preserve"> </w:t>
      </w:r>
      <w:sdt>
        <w:sdtPr>
          <w:alias w:val="Maximum rate of benefit? Yes"/>
          <w:tag w:val="MaximumRateOfBenefitYes"/>
          <w:id w:val="-1058936088"/>
          <w:lock w:val="sdtLocked"/>
          <w14:checkbox>
            <w14:checked w14:val="0"/>
            <w14:checkedState w14:val="00FC" w14:font="Wingdings"/>
            <w14:uncheckedState w14:val="2610" w14:font="MS Gothic"/>
          </w14:checkbox>
        </w:sdtPr>
        <w:sdtEndPr/>
        <w:sdtContent>
          <w:r w:rsidR="00164116" w:rsidRPr="00164116">
            <w:rPr>
              <w:rFonts w:eastAsia="MS Gothic" w:hint="eastAsia"/>
            </w:rPr>
            <w:t>☐</w:t>
          </w:r>
        </w:sdtContent>
      </w:sdt>
      <w:r w:rsidRPr="00164116">
        <w:t xml:space="preserve"> Yes</w:t>
      </w:r>
      <w:r w:rsidR="00D718AC">
        <w:t xml:space="preserve"> </w:t>
      </w:r>
      <w:sdt>
        <w:sdtPr>
          <w:alias w:val="Maximum rate of benefit? No"/>
          <w:tag w:val="MaximumRateOfBenefitNo"/>
          <w:id w:val="1083567518"/>
          <w:lock w:val="sdtLocked"/>
          <w14:checkbox>
            <w14:checked w14:val="0"/>
            <w14:checkedState w14:val="00FC" w14:font="Wingdings"/>
            <w14:uncheckedState w14:val="2610" w14:font="MS Gothic"/>
          </w14:checkbox>
        </w:sdtPr>
        <w:sdtEndPr/>
        <w:sdtContent>
          <w:r w:rsidRPr="00164116">
            <w:rPr>
              <w:rFonts w:eastAsia="MS Gothic" w:hint="eastAsia"/>
            </w:rPr>
            <w:t>☐</w:t>
          </w:r>
        </w:sdtContent>
      </w:sdt>
      <w:r w:rsidRPr="00164116">
        <w:t xml:space="preserve"> No</w:t>
      </w:r>
    </w:p>
    <w:p w14:paraId="0A8F6E49" w14:textId="77777777" w:rsidR="00F6599C" w:rsidRDefault="00F6599C" w:rsidP="00861276">
      <w:pPr>
        <w:pStyle w:val="Header"/>
      </w:pPr>
    </w:p>
    <w:p w14:paraId="57460C40" w14:textId="53992D8F" w:rsidR="00F6599C" w:rsidRDefault="0006630D" w:rsidP="00861276">
      <w:pPr>
        <w:pStyle w:val="Heading2"/>
        <w:spacing w:before="120"/>
      </w:pPr>
      <w:bookmarkStart w:id="8" w:name="_8._Custody_details:"/>
      <w:bookmarkEnd w:id="8"/>
      <w:r w:rsidRPr="00A02AED">
        <w:t>8</w:t>
      </w:r>
      <w:r w:rsidR="00F6599C" w:rsidRPr="00A02AED">
        <w:t>. Custody</w:t>
      </w:r>
      <w:r w:rsidR="00F6599C">
        <w:t xml:space="preserve"> details </w:t>
      </w:r>
    </w:p>
    <w:p w14:paraId="5B974A36" w14:textId="331A1DC9" w:rsidR="0006630D" w:rsidRDefault="0006630D" w:rsidP="00D718AC">
      <w:pPr>
        <w:pStyle w:val="VLADocumentTextBold"/>
      </w:pPr>
      <w:r w:rsidRPr="00AF4832">
        <w:t>Are you in c</w:t>
      </w:r>
      <w:r w:rsidR="00F6599C" w:rsidRPr="00AF4832">
        <w:t xml:space="preserve">ustody </w:t>
      </w:r>
      <w:r w:rsidRPr="00AF4832">
        <w:t>or detention?</w:t>
      </w:r>
      <w:r w:rsidR="00D718AC">
        <w:t xml:space="preserve"> </w:t>
      </w:r>
      <w:sdt>
        <w:sdtPr>
          <w:rPr>
            <w:b w:val="0"/>
            <w:bCs w:val="0"/>
          </w:rPr>
          <w:alias w:val="Custody details: In custody or detention? Yes"/>
          <w:tag w:val="CustodyDetailsInCustodyYes"/>
          <w:id w:val="1227427804"/>
          <w:lock w:val="sdtLocked"/>
          <w14:checkbox>
            <w14:checked w14:val="0"/>
            <w14:checkedState w14:val="00FC" w14:font="Wingdings"/>
            <w14:uncheckedState w14:val="2610" w14:font="MS Gothic"/>
          </w14:checkbox>
        </w:sdtPr>
        <w:sdtEndPr/>
        <w:sdtContent>
          <w:r w:rsidRPr="00D718AC">
            <w:rPr>
              <w:rFonts w:ascii="MS Gothic" w:eastAsia="MS Gothic" w:hAnsi="MS Gothic" w:hint="eastAsia"/>
              <w:b w:val="0"/>
              <w:bCs w:val="0"/>
            </w:rPr>
            <w:t>☐</w:t>
          </w:r>
        </w:sdtContent>
      </w:sdt>
      <w:r w:rsidRPr="00D718AC">
        <w:rPr>
          <w:b w:val="0"/>
          <w:bCs w:val="0"/>
        </w:rPr>
        <w:t xml:space="preserve"> Yes</w:t>
      </w:r>
      <w:r w:rsidR="00D718AC" w:rsidRPr="00D718AC">
        <w:rPr>
          <w:b w:val="0"/>
          <w:bCs w:val="0"/>
        </w:rPr>
        <w:t xml:space="preserve"> </w:t>
      </w:r>
      <w:sdt>
        <w:sdtPr>
          <w:rPr>
            <w:b w:val="0"/>
            <w:bCs w:val="0"/>
          </w:rPr>
          <w:alias w:val="Custody details: In custody or detention? No"/>
          <w:tag w:val="CustodyDetailsInCustodyNo"/>
          <w:id w:val="-178890716"/>
          <w:lock w:val="sdtLocked"/>
          <w14:checkbox>
            <w14:checked w14:val="0"/>
            <w14:checkedState w14:val="00FC" w14:font="Wingdings"/>
            <w14:uncheckedState w14:val="2610" w14:font="MS Gothic"/>
          </w14:checkbox>
        </w:sdtPr>
        <w:sdtEndPr/>
        <w:sdtContent>
          <w:r w:rsidRPr="00D718AC">
            <w:rPr>
              <w:rFonts w:ascii="MS Gothic" w:eastAsia="MS Gothic" w:hAnsi="MS Gothic" w:hint="eastAsia"/>
              <w:b w:val="0"/>
              <w:bCs w:val="0"/>
            </w:rPr>
            <w:t>☐</w:t>
          </w:r>
        </w:sdtContent>
      </w:sdt>
      <w:r w:rsidRPr="00D718AC">
        <w:rPr>
          <w:b w:val="0"/>
          <w:bCs w:val="0"/>
        </w:rPr>
        <w:t xml:space="preserve"> No (Go to </w:t>
      </w:r>
      <w:hyperlink w:anchor="_9._Relationship_status" w:history="1">
        <w:r w:rsidR="00AF6891" w:rsidRPr="00D718AC">
          <w:rPr>
            <w:rStyle w:val="Hyperlink"/>
            <w:b w:val="0"/>
            <w:bCs w:val="0"/>
          </w:rPr>
          <w:t>q</w:t>
        </w:r>
        <w:r w:rsidRPr="00D718AC">
          <w:rPr>
            <w:rStyle w:val="Hyperlink"/>
            <w:b w:val="0"/>
            <w:bCs w:val="0"/>
          </w:rPr>
          <w:t>uestion 9</w:t>
        </w:r>
      </w:hyperlink>
      <w:r w:rsidRPr="00D718AC">
        <w:rPr>
          <w:b w:val="0"/>
          <w:bCs w:val="0"/>
        </w:rPr>
        <w:t>)</w:t>
      </w:r>
    </w:p>
    <w:p w14:paraId="3550CB37" w14:textId="34A6D5E6" w:rsidR="00F6599C" w:rsidRPr="00F6599C" w:rsidRDefault="0006630D" w:rsidP="00F6599C">
      <w:pPr>
        <w:pStyle w:val="VLADocumentText"/>
      </w:pPr>
      <w:r w:rsidRPr="009A5871">
        <w:rPr>
          <w:rStyle w:val="VLADocumentTextBoldChar"/>
        </w:rPr>
        <w:t>Custody/detention location:</w:t>
      </w:r>
      <w:r w:rsidR="00F6599C" w:rsidRPr="00F6599C">
        <w:t xml:space="preserve">  </w:t>
      </w:r>
      <w:sdt>
        <w:sdtPr>
          <w:alias w:val="Custody details: Custody location?"/>
          <w:tag w:val="CustodyDetailsCustodyLocation  "/>
          <w:id w:val="-951938794"/>
          <w:lock w:val="sdtLocked"/>
          <w:placeholder>
            <w:docPart w:val="A03626DAC84749208A698B101E94EA28"/>
          </w:placeholder>
          <w:showingPlcHdr/>
          <w:text w:multiLine="1"/>
        </w:sdtPr>
        <w:sdtEndPr/>
        <w:sdtContent>
          <w:r w:rsidR="00A244A0" w:rsidRPr="00E15034">
            <w:rPr>
              <w:rStyle w:val="PlaceholderText"/>
            </w:rPr>
            <w:t>Enter location.</w:t>
          </w:r>
        </w:sdtContent>
      </w:sdt>
    </w:p>
    <w:p w14:paraId="0BF837AB" w14:textId="47375B48" w:rsidR="00F6599C" w:rsidRDefault="00F6599C" w:rsidP="00F6599C">
      <w:pPr>
        <w:pStyle w:val="VLADocumentText"/>
      </w:pPr>
      <w:r w:rsidRPr="009A5871">
        <w:rPr>
          <w:rStyle w:val="VLADocumentTextBoldChar"/>
        </w:rPr>
        <w:t>Date remanded into custody or detention:</w:t>
      </w:r>
      <w:r w:rsidRPr="00F6599C">
        <w:t xml:space="preserve"> </w:t>
      </w:r>
      <w:bookmarkStart w:id="9" w:name="_Hlk37958092"/>
      <w:sdt>
        <w:sdtPr>
          <w:alias w:val="Custody Details: Date remanded?"/>
          <w:tag w:val="CustodyDetailsDateRemanded"/>
          <w:id w:val="411672379"/>
          <w:lock w:val="sdtLocked"/>
          <w:placeholder>
            <w:docPart w:val="6FAA202B90B748709286A20D419A7E05"/>
          </w:placeholder>
          <w:showingPlcHdr/>
          <w:date>
            <w:dateFormat w:val="d/MM/yyyy"/>
            <w:lid w:val="en-AU"/>
            <w:storeMappedDataAs w:val="dateTime"/>
            <w:calendar w:val="gregorian"/>
          </w:date>
        </w:sdtPr>
        <w:sdtEndPr/>
        <w:sdtContent>
          <w:r w:rsidR="00D718AC">
            <w:rPr>
              <w:rStyle w:val="PlaceholderText"/>
            </w:rPr>
            <w:t xml:space="preserve">Select </w:t>
          </w:r>
          <w:r w:rsidR="00D718AC" w:rsidRPr="00E15034">
            <w:rPr>
              <w:rStyle w:val="PlaceholderText"/>
            </w:rPr>
            <w:t>date remanded.</w:t>
          </w:r>
        </w:sdtContent>
      </w:sdt>
      <w:bookmarkEnd w:id="9"/>
    </w:p>
    <w:p w14:paraId="237BB042" w14:textId="3FD0DDA5" w:rsidR="00141549" w:rsidRDefault="0006630D" w:rsidP="006A42B2">
      <w:pPr>
        <w:pStyle w:val="VLADocumentText"/>
      </w:pPr>
      <w:r w:rsidRPr="009A5871">
        <w:rPr>
          <w:rStyle w:val="VLADocumentTextBoldChar"/>
        </w:rPr>
        <w:lastRenderedPageBreak/>
        <w:t>Corrective services ID (not compulsory):</w:t>
      </w:r>
      <w:r w:rsidRPr="00141549">
        <w:t xml:space="preserve"> </w:t>
      </w:r>
      <w:sdt>
        <w:sdtPr>
          <w:alias w:val="Custody details: Corrective Services ID?"/>
          <w:tag w:val="CustodyDetailsCorrectiveServicesID"/>
          <w:id w:val="1821300921"/>
          <w:lock w:val="sdtLocked"/>
          <w:placeholder>
            <w:docPart w:val="6710DA21F13848E18F27BF1CDF158719"/>
          </w:placeholder>
          <w:showingPlcHdr/>
          <w:text w:multiLine="1"/>
        </w:sdtPr>
        <w:sdtEndPr/>
        <w:sdtContent>
          <w:r w:rsidR="00A244A0" w:rsidRPr="004724A8">
            <w:rPr>
              <w:rStyle w:val="PlaceholderText"/>
            </w:rPr>
            <w:t>Enter corrective services ID.</w:t>
          </w:r>
        </w:sdtContent>
      </w:sdt>
    </w:p>
    <w:p w14:paraId="35E8BFB7" w14:textId="77777777" w:rsidR="00861276" w:rsidRDefault="00861276" w:rsidP="00861276">
      <w:pPr>
        <w:pStyle w:val="Header"/>
      </w:pPr>
    </w:p>
    <w:p w14:paraId="5D8F7E57" w14:textId="1CF7BE90" w:rsidR="0006630D" w:rsidRDefault="0006630D" w:rsidP="00861276">
      <w:pPr>
        <w:pStyle w:val="Heading2"/>
        <w:spacing w:before="120"/>
      </w:pPr>
      <w:bookmarkStart w:id="10" w:name="_9._Relationship_status"/>
      <w:bookmarkEnd w:id="10"/>
      <w:r w:rsidRPr="00A02AED">
        <w:t>9. Relationship</w:t>
      </w:r>
      <w:r>
        <w:t xml:space="preserve"> status</w:t>
      </w:r>
    </w:p>
    <w:p w14:paraId="675651FB" w14:textId="2F593ABD" w:rsidR="0006630D" w:rsidRPr="00256B7D" w:rsidRDefault="0006630D" w:rsidP="00861276">
      <w:pPr>
        <w:pStyle w:val="VLADocumentTextBold"/>
      </w:pPr>
      <w:r w:rsidRPr="00256B7D">
        <w:t>What is your relationship status?</w:t>
      </w:r>
      <w:r w:rsidR="00D718AC">
        <w:t xml:space="preserve"> </w:t>
      </w:r>
      <w:sdt>
        <w:sdtPr>
          <w:rPr>
            <w:b w:val="0"/>
            <w:bCs w:val="0"/>
          </w:rPr>
          <w:alias w:val="Relationship status?"/>
          <w:tag w:val="RelationshipStatus"/>
          <w:id w:val="603927375"/>
          <w:lock w:val="sdtLocked"/>
          <w:placeholder>
            <w:docPart w:val="44523DA49E3043F6949664080346EB01"/>
          </w:placeholder>
          <w:showingPlcHdr/>
          <w:dropDownList>
            <w:listItem w:value="Choose an item."/>
            <w:listItem w:displayText="Single" w:value="RelationshipStatusSingle"/>
            <w:listItem w:displayText="Married" w:value="RelationshipStatusMarried"/>
            <w:listItem w:displayText="Living with partner" w:value="RelationshipStatusLivingWithPartner"/>
            <w:listItem w:displayText="Separated from partner" w:value="RelationshipStatusSeparatedFromPartner"/>
            <w:listItem w:displayText="Married but separated" w:value="RelationshipStatusMarriedButSeparated"/>
            <w:listItem w:displayText="Divorced" w:value="RelationshipStatusDivorced"/>
            <w:listItem w:displayText="Widowed" w:value="RelationshipStatusWidowed"/>
            <w:listItem w:displayText="Not applicable" w:value="RelationshipStatusNotApplicable"/>
          </w:dropDownList>
        </w:sdtPr>
        <w:sdtEndPr/>
        <w:sdtContent>
          <w:r w:rsidR="00A244A0" w:rsidRPr="00D718AC">
            <w:rPr>
              <w:rStyle w:val="PlaceholderText"/>
              <w:b w:val="0"/>
              <w:bCs w:val="0"/>
            </w:rPr>
            <w:t>Select status.</w:t>
          </w:r>
        </w:sdtContent>
      </w:sdt>
    </w:p>
    <w:p w14:paraId="01E1E2FF" w14:textId="77777777" w:rsidR="00861276" w:rsidRDefault="00861276" w:rsidP="00861276">
      <w:pPr>
        <w:pStyle w:val="Header"/>
      </w:pPr>
    </w:p>
    <w:p w14:paraId="3242A37A" w14:textId="33902DD5" w:rsidR="0006630D" w:rsidRDefault="0006630D" w:rsidP="00A02AED">
      <w:pPr>
        <w:pStyle w:val="Heading2"/>
        <w:spacing w:before="120"/>
      </w:pPr>
      <w:r w:rsidRPr="004750B3">
        <w:t>10.</w:t>
      </w:r>
      <w:r w:rsidRPr="00EE3480">
        <w:t xml:space="preserve"> Are you currently experiencing or fleeing family violence?</w:t>
      </w:r>
      <w:r w:rsidR="00A02AED">
        <w:t xml:space="preserve"> </w:t>
      </w:r>
      <w:sdt>
        <w:sdtPr>
          <w:rPr>
            <w:rFonts w:cs="Times New Roman"/>
            <w:b w:val="0"/>
            <w:bCs w:val="0"/>
            <w:iCs w:val="0"/>
            <w:color w:val="auto"/>
            <w:sz w:val="22"/>
            <w:szCs w:val="24"/>
            <w:lang w:eastAsia="en-US"/>
          </w:rPr>
          <w:alias w:val="Experiencing or fleeing family violence? Yes"/>
          <w:tag w:val="ExperiencingOrFleeingFamilyViolenceYes"/>
          <w:id w:val="-2020154426"/>
          <w:lock w:val="sdtLocked"/>
          <w14:checkbox>
            <w14:checked w14:val="0"/>
            <w14:checkedState w14:val="00FC" w14:font="Wingdings"/>
            <w14:uncheckedState w14:val="2610" w14:font="MS Gothic"/>
          </w14:checkbox>
        </w:sdtPr>
        <w:sdtEndPr/>
        <w:sdtContent>
          <w:r w:rsidR="00EE3480" w:rsidRPr="00A02AED">
            <w:rPr>
              <w:rFonts w:ascii="Segoe UI Symbol" w:hAnsi="Segoe UI Symbol" w:cs="Segoe UI Symbol"/>
              <w:b w:val="0"/>
              <w:bCs w:val="0"/>
              <w:iCs w:val="0"/>
              <w:color w:val="auto"/>
              <w:sz w:val="22"/>
              <w:szCs w:val="24"/>
              <w:lang w:eastAsia="en-US"/>
            </w:rPr>
            <w:t>☐</w:t>
          </w:r>
        </w:sdtContent>
      </w:sdt>
      <w:r w:rsidR="00A02AED">
        <w:rPr>
          <w:rFonts w:cs="Times New Roman"/>
          <w:b w:val="0"/>
          <w:bCs w:val="0"/>
          <w:iCs w:val="0"/>
          <w:color w:val="auto"/>
          <w:sz w:val="22"/>
          <w:szCs w:val="24"/>
          <w:lang w:eastAsia="en-US"/>
        </w:rPr>
        <w:t xml:space="preserve"> </w:t>
      </w:r>
      <w:r w:rsidRPr="00A02AED">
        <w:rPr>
          <w:rFonts w:cs="Times New Roman"/>
          <w:b w:val="0"/>
          <w:bCs w:val="0"/>
          <w:iCs w:val="0"/>
          <w:color w:val="auto"/>
          <w:sz w:val="22"/>
          <w:szCs w:val="24"/>
          <w:lang w:eastAsia="en-US"/>
        </w:rPr>
        <w:t>Yes</w:t>
      </w:r>
      <w:r w:rsidR="00A02AED" w:rsidRPr="00A02AED">
        <w:rPr>
          <w:rFonts w:cs="Times New Roman"/>
          <w:b w:val="0"/>
          <w:bCs w:val="0"/>
          <w:iCs w:val="0"/>
          <w:color w:val="auto"/>
          <w:sz w:val="22"/>
          <w:szCs w:val="24"/>
          <w:lang w:eastAsia="en-US"/>
        </w:rPr>
        <w:t xml:space="preserve">  </w:t>
      </w:r>
      <w:sdt>
        <w:sdtPr>
          <w:rPr>
            <w:rFonts w:cs="Times New Roman"/>
            <w:b w:val="0"/>
            <w:bCs w:val="0"/>
            <w:iCs w:val="0"/>
            <w:color w:val="auto"/>
            <w:sz w:val="22"/>
            <w:szCs w:val="24"/>
            <w:lang w:eastAsia="en-US"/>
          </w:rPr>
          <w:alias w:val="Experiencing or fleeing family violence? No"/>
          <w:tag w:val="ExperiencingOrFleeingFamilyViolenceNo"/>
          <w:id w:val="-1913080284"/>
          <w:lock w:val="sdtLocked"/>
          <w14:checkbox>
            <w14:checked w14:val="0"/>
            <w14:checkedState w14:val="00FC" w14:font="Wingdings"/>
            <w14:uncheckedState w14:val="2610" w14:font="MS Gothic"/>
          </w14:checkbox>
        </w:sdtPr>
        <w:sdtEndPr/>
        <w:sdtContent>
          <w:r w:rsidR="00EE3480" w:rsidRPr="00A02AED">
            <w:rPr>
              <w:rFonts w:ascii="Segoe UI Symbol" w:hAnsi="Segoe UI Symbol" w:cs="Segoe UI Symbol"/>
              <w:b w:val="0"/>
              <w:bCs w:val="0"/>
              <w:iCs w:val="0"/>
              <w:color w:val="auto"/>
              <w:sz w:val="22"/>
              <w:szCs w:val="24"/>
              <w:lang w:eastAsia="en-US"/>
            </w:rPr>
            <w:t>☐</w:t>
          </w:r>
        </w:sdtContent>
      </w:sdt>
      <w:r w:rsidR="00EE3480" w:rsidRPr="00A02AED">
        <w:rPr>
          <w:rFonts w:cs="Times New Roman"/>
          <w:b w:val="0"/>
          <w:bCs w:val="0"/>
          <w:iCs w:val="0"/>
          <w:color w:val="auto"/>
          <w:sz w:val="22"/>
          <w:szCs w:val="24"/>
          <w:lang w:eastAsia="en-US"/>
        </w:rPr>
        <w:t xml:space="preserve"> </w:t>
      </w:r>
      <w:r w:rsidRPr="00A02AED">
        <w:rPr>
          <w:rFonts w:cs="Times New Roman"/>
          <w:b w:val="0"/>
          <w:bCs w:val="0"/>
          <w:iCs w:val="0"/>
          <w:color w:val="auto"/>
          <w:sz w:val="22"/>
          <w:szCs w:val="24"/>
          <w:lang w:eastAsia="en-US"/>
        </w:rPr>
        <w:t>No</w:t>
      </w:r>
    </w:p>
    <w:p w14:paraId="4A5465DC" w14:textId="77777777" w:rsidR="00302EE0" w:rsidRPr="00EE3480" w:rsidRDefault="00302EE0" w:rsidP="00302EE0">
      <w:pPr>
        <w:pStyle w:val="Header"/>
      </w:pPr>
    </w:p>
    <w:p w14:paraId="1C342C0A" w14:textId="17A1C3DA" w:rsidR="009A14B6" w:rsidRPr="009A14B6" w:rsidRDefault="00264B0E" w:rsidP="00302EE0">
      <w:pPr>
        <w:pStyle w:val="Heading2"/>
        <w:spacing w:before="120"/>
      </w:pPr>
      <w:bookmarkStart w:id="11" w:name="_11._Partner_details"/>
      <w:bookmarkEnd w:id="11"/>
      <w:r w:rsidRPr="004750B3">
        <w:t>11.</w:t>
      </w:r>
      <w:r w:rsidRPr="00B930C6">
        <w:t xml:space="preserve"> Partner details</w:t>
      </w:r>
    </w:p>
    <w:bookmarkEnd w:id="3"/>
    <w:p w14:paraId="7832540A" w14:textId="6140C456" w:rsidR="009A14B6" w:rsidRPr="00EE3480" w:rsidRDefault="009A14B6" w:rsidP="009A14B6">
      <w:pPr>
        <w:pStyle w:val="VLADocumentText"/>
      </w:pPr>
      <w:r w:rsidRPr="00EE3480">
        <w:t>In this form</w:t>
      </w:r>
      <w:r w:rsidR="00AE5AC8">
        <w:t>,</w:t>
      </w:r>
      <w:r w:rsidRPr="00EE3480">
        <w:t xml:space="preserve"> </w:t>
      </w:r>
      <w:r w:rsidRPr="00EE3480">
        <w:rPr>
          <w:b/>
          <w:bCs/>
        </w:rPr>
        <w:t>‘</w:t>
      </w:r>
      <w:r w:rsidR="00AE5AC8">
        <w:rPr>
          <w:b/>
          <w:bCs/>
        </w:rPr>
        <w:t>p</w:t>
      </w:r>
      <w:r w:rsidRPr="00EE3480">
        <w:rPr>
          <w:b/>
          <w:bCs/>
        </w:rPr>
        <w:t>artner’</w:t>
      </w:r>
      <w:r w:rsidRPr="00EE3480">
        <w:t xml:space="preserve"> means spouse or de</w:t>
      </w:r>
      <w:r w:rsidR="00AE5AC8">
        <w:t xml:space="preserve"> </w:t>
      </w:r>
      <w:r w:rsidRPr="00EE3480">
        <w:t xml:space="preserve">facto partner, where you have lived together in a genuine domestic relationship for at least </w:t>
      </w:r>
      <w:r w:rsidR="00AE5AC8">
        <w:t>six</w:t>
      </w:r>
      <w:r w:rsidRPr="00EE3480">
        <w:t xml:space="preserve"> months.</w:t>
      </w:r>
    </w:p>
    <w:p w14:paraId="3DCEE916" w14:textId="77777777" w:rsidR="009A14B6" w:rsidRPr="00EE3480" w:rsidRDefault="009A14B6" w:rsidP="009A14B6">
      <w:pPr>
        <w:pStyle w:val="VLADocumentText"/>
      </w:pPr>
      <w:r w:rsidRPr="00EE3480">
        <w:t>The following are examples of when we don’t consider you to have a partner for the purpose of the application for legal assistance:</w:t>
      </w:r>
    </w:p>
    <w:p w14:paraId="45D0C8BC" w14:textId="77777777" w:rsidR="009A14B6" w:rsidRPr="00EE3480" w:rsidRDefault="009A14B6" w:rsidP="009A14B6">
      <w:pPr>
        <w:pStyle w:val="VLADocumentText"/>
        <w:numPr>
          <w:ilvl w:val="0"/>
          <w:numId w:val="33"/>
        </w:numPr>
      </w:pPr>
      <w:r w:rsidRPr="00EE3480">
        <w:t>they have an opposing interest in your legal proceedings; or</w:t>
      </w:r>
    </w:p>
    <w:p w14:paraId="75B1A2AB" w14:textId="77777777" w:rsidR="009A14B6" w:rsidRPr="00EE3480" w:rsidRDefault="009A14B6" w:rsidP="009A14B6">
      <w:pPr>
        <w:pStyle w:val="VLADocumentText"/>
        <w:numPr>
          <w:ilvl w:val="0"/>
          <w:numId w:val="33"/>
        </w:numPr>
      </w:pPr>
      <w:r w:rsidRPr="00EE3480">
        <w:t>you have recently separated from them; or</w:t>
      </w:r>
    </w:p>
    <w:p w14:paraId="3ABA7A2D" w14:textId="77777777" w:rsidR="009A14B6" w:rsidRPr="00EE3480" w:rsidRDefault="009A14B6" w:rsidP="009A14B6">
      <w:pPr>
        <w:pStyle w:val="VLADocumentText"/>
        <w:numPr>
          <w:ilvl w:val="0"/>
          <w:numId w:val="33"/>
        </w:numPr>
      </w:pPr>
      <w:r w:rsidRPr="00EE3480">
        <w:t>they live overseas and aren’t earning income or don’t have assets; or</w:t>
      </w:r>
    </w:p>
    <w:p w14:paraId="1EEDD429" w14:textId="77777777" w:rsidR="009A14B6" w:rsidRPr="00EE3480" w:rsidRDefault="009A14B6" w:rsidP="009A14B6">
      <w:pPr>
        <w:pStyle w:val="VLADocumentText"/>
        <w:numPr>
          <w:ilvl w:val="0"/>
          <w:numId w:val="33"/>
        </w:numPr>
      </w:pPr>
      <w:r w:rsidRPr="00EE3480">
        <w:t>they are in prison or detention and don’t have assets; or</w:t>
      </w:r>
    </w:p>
    <w:p w14:paraId="24F0EB22" w14:textId="77777777" w:rsidR="009A14B6" w:rsidRPr="00EE3480" w:rsidRDefault="009A14B6" w:rsidP="009A14B6">
      <w:pPr>
        <w:pStyle w:val="VLADocumentText"/>
        <w:numPr>
          <w:ilvl w:val="0"/>
          <w:numId w:val="33"/>
        </w:numPr>
      </w:pPr>
      <w:r w:rsidRPr="00EE3480">
        <w:t>they have allegedly used family violence against you either in this matter or in the past; or</w:t>
      </w:r>
    </w:p>
    <w:p w14:paraId="13F1C235" w14:textId="77777777" w:rsidR="00AE5AC8" w:rsidRDefault="009A14B6" w:rsidP="009A14B6">
      <w:pPr>
        <w:pStyle w:val="VLADocumentText"/>
        <w:numPr>
          <w:ilvl w:val="0"/>
          <w:numId w:val="33"/>
        </w:numPr>
      </w:pPr>
      <w:r w:rsidRPr="00EE3480">
        <w:t>you have allegedly used family violence against them either in this matter in the past; or</w:t>
      </w:r>
    </w:p>
    <w:p w14:paraId="08FEAE2F" w14:textId="6815605F" w:rsidR="009A14B6" w:rsidRPr="00E153E2" w:rsidRDefault="009A14B6" w:rsidP="009A14B6">
      <w:pPr>
        <w:pStyle w:val="VLADocumentText"/>
        <w:numPr>
          <w:ilvl w:val="0"/>
          <w:numId w:val="33"/>
        </w:numPr>
      </w:pPr>
      <w:r w:rsidRPr="00EE3480">
        <w:t>your relationship with them may be damaged if they knew about your legal issue.</w:t>
      </w:r>
    </w:p>
    <w:p w14:paraId="6B17A665" w14:textId="4715EA74" w:rsidR="00264B0E" w:rsidRPr="00EE3480" w:rsidRDefault="00264B0E" w:rsidP="00A02AED">
      <w:pPr>
        <w:pStyle w:val="VLADocumentTextBold"/>
      </w:pPr>
      <w:r w:rsidRPr="00EE3480">
        <w:t>Do you have a partner?</w:t>
      </w:r>
      <w:r w:rsidR="00A02AED">
        <w:t xml:space="preserve"> </w:t>
      </w:r>
      <w:sdt>
        <w:sdtPr>
          <w:rPr>
            <w:b w:val="0"/>
            <w:bCs w:val="0"/>
          </w:rPr>
          <w:alias w:val="Do you have a partner? Yes"/>
          <w:tag w:val="DoYouHavePartnerYes"/>
          <w:id w:val="-787504612"/>
          <w:lock w:val="sdtLocked"/>
          <w14:checkbox>
            <w14:checked w14:val="0"/>
            <w14:checkedState w14:val="00FC" w14:font="Wingdings"/>
            <w14:uncheckedState w14:val="2610" w14:font="MS Gothic"/>
          </w14:checkbox>
        </w:sdtPr>
        <w:sdtEndPr/>
        <w:sdtContent>
          <w:r w:rsidR="004750B3">
            <w:rPr>
              <w:rFonts w:ascii="MS Gothic" w:eastAsia="MS Gothic" w:hAnsi="MS Gothic" w:hint="eastAsia"/>
              <w:b w:val="0"/>
              <w:bCs w:val="0"/>
            </w:rPr>
            <w:t>☐</w:t>
          </w:r>
        </w:sdtContent>
      </w:sdt>
      <w:r w:rsidR="004750B3">
        <w:rPr>
          <w:b w:val="0"/>
          <w:bCs w:val="0"/>
        </w:rPr>
        <w:t xml:space="preserve"> </w:t>
      </w:r>
      <w:r w:rsidRPr="00A02AED">
        <w:rPr>
          <w:b w:val="0"/>
          <w:bCs w:val="0"/>
        </w:rPr>
        <w:t>Yes</w:t>
      </w:r>
      <w:r w:rsidR="00A02AED" w:rsidRPr="00A02AED">
        <w:rPr>
          <w:b w:val="0"/>
          <w:bCs w:val="0"/>
        </w:rPr>
        <w:t xml:space="preserve"> </w:t>
      </w:r>
      <w:sdt>
        <w:sdtPr>
          <w:rPr>
            <w:b w:val="0"/>
            <w:bCs w:val="0"/>
          </w:rPr>
          <w:alias w:val="Do you have a partner? No"/>
          <w:tag w:val="DoYouHavePartnerNo"/>
          <w:id w:val="2019268252"/>
          <w:lock w:val="sdtLocked"/>
          <w14:checkbox>
            <w14:checked w14:val="0"/>
            <w14:checkedState w14:val="00FC" w14:font="Wingdings"/>
            <w14:uncheckedState w14:val="2610" w14:font="MS Gothic"/>
          </w14:checkbox>
        </w:sdtPr>
        <w:sdtEndPr/>
        <w:sdtContent>
          <w:r w:rsidR="00EE3480" w:rsidRPr="00A02AED">
            <w:rPr>
              <w:rFonts w:ascii="MS Gothic" w:eastAsia="MS Gothic" w:hAnsi="MS Gothic" w:hint="eastAsia"/>
              <w:b w:val="0"/>
              <w:bCs w:val="0"/>
            </w:rPr>
            <w:t>☐</w:t>
          </w:r>
        </w:sdtContent>
      </w:sdt>
      <w:r w:rsidR="00EE3480" w:rsidRPr="00A02AED">
        <w:rPr>
          <w:b w:val="0"/>
          <w:bCs w:val="0"/>
        </w:rPr>
        <w:t xml:space="preserve"> </w:t>
      </w:r>
      <w:r w:rsidRPr="00A02AED">
        <w:rPr>
          <w:b w:val="0"/>
          <w:bCs w:val="0"/>
        </w:rPr>
        <w:t>No</w:t>
      </w:r>
    </w:p>
    <w:p w14:paraId="395EA70D" w14:textId="71477C22" w:rsidR="00264B0E" w:rsidRPr="00EE3480" w:rsidRDefault="00264B0E" w:rsidP="00A02AED">
      <w:pPr>
        <w:pStyle w:val="VLADocumentTextBold"/>
      </w:pPr>
      <w:r w:rsidRPr="00EE3480">
        <w:t>Does you</w:t>
      </w:r>
      <w:r w:rsidR="00D307D8">
        <w:t>r</w:t>
      </w:r>
      <w:r w:rsidRPr="00EE3480">
        <w:t xml:space="preserve"> partner receive a Centrelink benefit or income support?</w:t>
      </w:r>
      <w:r w:rsidR="00A02AED">
        <w:t xml:space="preserve"> </w:t>
      </w:r>
      <w:sdt>
        <w:sdtPr>
          <w:rPr>
            <w:b w:val="0"/>
            <w:bCs w:val="0"/>
          </w:rPr>
          <w:alias w:val="Partner receives Centrelink benefit or income support? Yes"/>
          <w:tag w:val="PartnerReceivesCentrelinkBenefitOrIncomeSupportYes"/>
          <w:id w:val="1964921029"/>
          <w:lock w:val="sdtLocked"/>
          <w14:checkbox>
            <w14:checked w14:val="0"/>
            <w14:checkedState w14:val="00FC" w14:font="Wingdings"/>
            <w14:uncheckedState w14:val="2610" w14:font="MS Gothic"/>
          </w14:checkbox>
        </w:sdtPr>
        <w:sdtEndPr/>
        <w:sdtContent>
          <w:r w:rsidR="00EE3480" w:rsidRPr="00A02AED">
            <w:rPr>
              <w:rFonts w:ascii="MS Gothic" w:eastAsia="MS Gothic" w:hAnsi="MS Gothic" w:hint="eastAsia"/>
              <w:b w:val="0"/>
              <w:bCs w:val="0"/>
            </w:rPr>
            <w:t>☐</w:t>
          </w:r>
        </w:sdtContent>
      </w:sdt>
      <w:r w:rsidR="00EE3480" w:rsidRPr="00A02AED">
        <w:rPr>
          <w:b w:val="0"/>
          <w:bCs w:val="0"/>
        </w:rPr>
        <w:t xml:space="preserve"> </w:t>
      </w:r>
      <w:r w:rsidRPr="00A02AED">
        <w:rPr>
          <w:b w:val="0"/>
          <w:bCs w:val="0"/>
        </w:rPr>
        <w:t>Yes</w:t>
      </w:r>
      <w:r w:rsidR="00A02AED" w:rsidRPr="00A02AED">
        <w:rPr>
          <w:b w:val="0"/>
          <w:bCs w:val="0"/>
        </w:rPr>
        <w:t xml:space="preserve"> </w:t>
      </w:r>
      <w:sdt>
        <w:sdtPr>
          <w:rPr>
            <w:b w:val="0"/>
            <w:bCs w:val="0"/>
          </w:rPr>
          <w:alias w:val="Partner receives Centrelink benefit or income support? No"/>
          <w:tag w:val="PartnerReceivesCentrelinkBenefitOrIncomeSupportNo"/>
          <w:id w:val="-741248028"/>
          <w:lock w:val="sdtLocked"/>
          <w14:checkbox>
            <w14:checked w14:val="0"/>
            <w14:checkedState w14:val="00FC" w14:font="Wingdings"/>
            <w14:uncheckedState w14:val="2610" w14:font="MS Gothic"/>
          </w14:checkbox>
        </w:sdtPr>
        <w:sdtEndPr/>
        <w:sdtContent>
          <w:r w:rsidR="00EE3480" w:rsidRPr="00A02AED">
            <w:rPr>
              <w:rFonts w:ascii="MS Gothic" w:eastAsia="MS Gothic" w:hAnsi="MS Gothic" w:hint="eastAsia"/>
              <w:b w:val="0"/>
              <w:bCs w:val="0"/>
            </w:rPr>
            <w:t>☐</w:t>
          </w:r>
        </w:sdtContent>
      </w:sdt>
      <w:r w:rsidR="00EE3480" w:rsidRPr="00A02AED">
        <w:rPr>
          <w:b w:val="0"/>
          <w:bCs w:val="0"/>
        </w:rPr>
        <w:t xml:space="preserve"> </w:t>
      </w:r>
      <w:r w:rsidRPr="00A02AED">
        <w:rPr>
          <w:b w:val="0"/>
          <w:bCs w:val="0"/>
        </w:rPr>
        <w:t>No</w:t>
      </w:r>
    </w:p>
    <w:p w14:paraId="395044A8" w14:textId="204BEC6A" w:rsidR="00264B0E" w:rsidRPr="00D307D8" w:rsidRDefault="00264B0E" w:rsidP="00302EE0">
      <w:pPr>
        <w:pStyle w:val="VLADocumentTextBold"/>
      </w:pPr>
      <w:r w:rsidRPr="00E83EDB">
        <w:t xml:space="preserve">If </w:t>
      </w:r>
      <w:r w:rsidRPr="00CC5249">
        <w:rPr>
          <w:u w:val="single"/>
        </w:rPr>
        <w:t>yes</w:t>
      </w:r>
      <w:r w:rsidRPr="00E83EDB">
        <w:t xml:space="preserve">, what type of benefit do they </w:t>
      </w:r>
      <w:r w:rsidRPr="007C6DC3">
        <w:t>receive?</w:t>
      </w:r>
      <w:r w:rsidR="005567A4" w:rsidRPr="007C6DC3">
        <w:t xml:space="preserve"> (you can select more than one)</w:t>
      </w:r>
    </w:p>
    <w:p w14:paraId="340BB97B" w14:textId="77777777" w:rsidR="00A02AED" w:rsidRDefault="00661F1E" w:rsidP="00A02AED">
      <w:pPr>
        <w:pStyle w:val="VLADocumentText"/>
      </w:pPr>
      <w:sdt>
        <w:sdtPr>
          <w:alias w:val="Benefit type: ABSTUDY? Yes"/>
          <w:tag w:val="BenefitTypeABSTUDYYeS"/>
          <w:id w:val="241297678"/>
          <w:lock w:val="sdtLocked"/>
          <w14:checkbox>
            <w14:checked w14:val="0"/>
            <w14:checkedState w14:val="00FC" w14:font="Wingdings"/>
            <w14:uncheckedState w14:val="2610" w14:font="MS Gothic"/>
          </w14:checkbox>
        </w:sdtPr>
        <w:sdtEndPr/>
        <w:sdtContent>
          <w:r w:rsidR="00A02AED">
            <w:rPr>
              <w:rFonts w:ascii="MS Gothic" w:eastAsia="MS Gothic" w:hAnsi="MS Gothic" w:hint="eastAsia"/>
            </w:rPr>
            <w:t>☐</w:t>
          </w:r>
        </w:sdtContent>
      </w:sdt>
      <w:r w:rsidR="00A02AED">
        <w:t xml:space="preserve"> ABSTUDY*</w:t>
      </w:r>
      <w:r w:rsidR="00A02AED">
        <w:tab/>
      </w:r>
      <w:r w:rsidR="00A02AED">
        <w:tab/>
      </w:r>
      <w:r w:rsidR="00A02AED">
        <w:tab/>
      </w:r>
      <w:sdt>
        <w:sdtPr>
          <w:alias w:val="Benefit type: Disability support pension? Yes"/>
          <w:tag w:val="BenefitTypeDisabilitySupportPensionYes"/>
          <w:id w:val="409045627"/>
          <w:lock w:val="sdtLocked"/>
          <w14:checkbox>
            <w14:checked w14:val="0"/>
            <w14:checkedState w14:val="00FC" w14:font="Wingdings"/>
            <w14:uncheckedState w14:val="2610" w14:font="MS Gothic"/>
          </w14:checkbox>
        </w:sdtPr>
        <w:sdtEndPr/>
        <w:sdtContent>
          <w:r w:rsidR="00A02AED">
            <w:rPr>
              <w:rFonts w:ascii="MS Gothic" w:eastAsia="MS Gothic" w:hAnsi="MS Gothic" w:hint="eastAsia"/>
            </w:rPr>
            <w:t>☐</w:t>
          </w:r>
        </w:sdtContent>
      </w:sdt>
      <w:r w:rsidR="00A02AED">
        <w:t xml:space="preserve"> Disability support pension*</w:t>
      </w:r>
    </w:p>
    <w:p w14:paraId="40D7713C" w14:textId="77777777" w:rsidR="00A02AED" w:rsidRDefault="00661F1E" w:rsidP="00A02AED">
      <w:pPr>
        <w:pStyle w:val="VLADocumentText"/>
      </w:pPr>
      <w:sdt>
        <w:sdtPr>
          <w:alias w:val="Benefit type: Partner allowance? Yes"/>
          <w:tag w:val="BenefitTypePartnerAllowanceYes"/>
          <w:id w:val="-143204457"/>
          <w:lock w:val="sdtLocked"/>
          <w14:checkbox>
            <w14:checked w14:val="0"/>
            <w14:checkedState w14:val="00FC" w14:font="Wingdings"/>
            <w14:uncheckedState w14:val="2610" w14:font="MS Gothic"/>
          </w14:checkbox>
        </w:sdtPr>
        <w:sdtEndPr/>
        <w:sdtContent>
          <w:r w:rsidR="00A02AED">
            <w:rPr>
              <w:rFonts w:ascii="MS Gothic" w:eastAsia="MS Gothic" w:hAnsi="MS Gothic" w:hint="eastAsia"/>
            </w:rPr>
            <w:t>☐</w:t>
          </w:r>
        </w:sdtContent>
      </w:sdt>
      <w:r w:rsidR="00A02AED">
        <w:t xml:space="preserve"> Partner allowance*</w:t>
      </w:r>
      <w:r w:rsidR="00A02AED">
        <w:tab/>
      </w:r>
      <w:r w:rsidR="00A02AED">
        <w:tab/>
      </w:r>
      <w:sdt>
        <w:sdtPr>
          <w:alias w:val="Benefit type: Widow allowance? Yes"/>
          <w:tag w:val="BenefitTypeWidowAllowanceYes"/>
          <w:id w:val="-3976020"/>
          <w:lock w:val="sdtLocked"/>
          <w14:checkbox>
            <w14:checked w14:val="0"/>
            <w14:checkedState w14:val="00FC" w14:font="Wingdings"/>
            <w14:uncheckedState w14:val="2610" w14:font="MS Gothic"/>
          </w14:checkbox>
        </w:sdtPr>
        <w:sdtEndPr/>
        <w:sdtContent>
          <w:r w:rsidR="00A02AED">
            <w:rPr>
              <w:rFonts w:ascii="MS Gothic" w:eastAsia="MS Gothic" w:hAnsi="MS Gothic" w:hint="eastAsia"/>
            </w:rPr>
            <w:t>☐</w:t>
          </w:r>
        </w:sdtContent>
      </w:sdt>
      <w:r w:rsidR="00A02AED">
        <w:t xml:space="preserve"> Widow allowance*</w:t>
      </w:r>
    </w:p>
    <w:p w14:paraId="241FE490" w14:textId="77777777" w:rsidR="00A02AED" w:rsidRPr="00D718AC" w:rsidRDefault="00661F1E" w:rsidP="00A02AED">
      <w:pPr>
        <w:pStyle w:val="VLADocumentText"/>
      </w:pPr>
      <w:sdt>
        <w:sdtPr>
          <w:alias w:val="Benefit type: Age pension? Yes"/>
          <w:tag w:val="BenefitTypeAgePensionYes"/>
          <w:id w:val="-1789203623"/>
          <w:lock w:val="sdtLocked"/>
          <w14:checkbox>
            <w14:checked w14:val="0"/>
            <w14:checkedState w14:val="00FC" w14:font="Wingdings"/>
            <w14:uncheckedState w14:val="2610" w14:font="MS Gothic"/>
          </w14:checkbox>
        </w:sdtPr>
        <w:sdtEndPr/>
        <w:sdtContent>
          <w:r w:rsidR="00A02AED">
            <w:rPr>
              <w:rFonts w:ascii="MS Gothic" w:eastAsia="MS Gothic" w:hAnsi="MS Gothic" w:hint="eastAsia"/>
            </w:rPr>
            <w:t>☐</w:t>
          </w:r>
        </w:sdtContent>
      </w:sdt>
      <w:r w:rsidR="00A02AED">
        <w:t xml:space="preserve"> Age pension*</w:t>
      </w:r>
      <w:r w:rsidR="00A02AED">
        <w:tab/>
      </w:r>
      <w:r w:rsidR="00A02AED">
        <w:tab/>
      </w:r>
      <w:sdt>
        <w:sdtPr>
          <w:alias w:val="Benefit type: Newstart allowance? Yes"/>
          <w:tag w:val="BenefitTypeNewstartAllowanceYes"/>
          <w:id w:val="475498613"/>
          <w:lock w:val="sdtLocked"/>
          <w14:checkbox>
            <w14:checked w14:val="0"/>
            <w14:checkedState w14:val="00FC" w14:font="Wingdings"/>
            <w14:uncheckedState w14:val="2610" w14:font="MS Gothic"/>
          </w14:checkbox>
        </w:sdtPr>
        <w:sdtEndPr/>
        <w:sdtContent>
          <w:r w:rsidR="00A02AED" w:rsidRPr="00D718AC">
            <w:rPr>
              <w:rFonts w:ascii="Segoe UI Symbol" w:hAnsi="Segoe UI Symbol" w:cs="Segoe UI Symbol"/>
            </w:rPr>
            <w:t>☐</w:t>
          </w:r>
        </w:sdtContent>
      </w:sdt>
      <w:r w:rsidR="00A02AED" w:rsidRPr="00D718AC">
        <w:t xml:space="preserve">  </w:t>
      </w:r>
      <w:proofErr w:type="spellStart"/>
      <w:r w:rsidR="00A02AED" w:rsidRPr="00D718AC">
        <w:t>JobSeeker</w:t>
      </w:r>
      <w:proofErr w:type="spellEnd"/>
      <w:r w:rsidR="00A02AED" w:rsidRPr="00D718AC">
        <w:t xml:space="preserve"> (formerly </w:t>
      </w:r>
      <w:proofErr w:type="gramStart"/>
      <w:r w:rsidR="00A02AED" w:rsidRPr="00D718AC">
        <w:t>Newstart)</w:t>
      </w:r>
      <w:r w:rsidR="00A02AED">
        <w:t>*</w:t>
      </w:r>
      <w:proofErr w:type="gramEnd"/>
    </w:p>
    <w:p w14:paraId="76903303" w14:textId="77777777" w:rsidR="00A02AED" w:rsidRDefault="00661F1E" w:rsidP="00A02AED">
      <w:pPr>
        <w:pStyle w:val="VLADocumentText"/>
      </w:pPr>
      <w:sdt>
        <w:sdtPr>
          <w:alias w:val="Benefit type: Sickness allowance? Yes"/>
          <w:tag w:val="BenefitTypeSicknessAllowanceYes"/>
          <w:id w:val="1594594125"/>
          <w:lock w:val="sdtLocked"/>
          <w14:checkbox>
            <w14:checked w14:val="0"/>
            <w14:checkedState w14:val="00FC" w14:font="Wingdings"/>
            <w14:uncheckedState w14:val="2610" w14:font="MS Gothic"/>
          </w14:checkbox>
        </w:sdtPr>
        <w:sdtEndPr/>
        <w:sdtContent>
          <w:r w:rsidR="00A02AED">
            <w:rPr>
              <w:rFonts w:ascii="MS Gothic" w:eastAsia="MS Gothic" w:hAnsi="MS Gothic" w:hint="eastAsia"/>
            </w:rPr>
            <w:t>☐</w:t>
          </w:r>
        </w:sdtContent>
      </w:sdt>
      <w:r w:rsidR="00A02AED">
        <w:t xml:space="preserve"> Sickness allowance*</w:t>
      </w:r>
      <w:r w:rsidR="00A02AED">
        <w:tab/>
      </w:r>
      <w:sdt>
        <w:sdtPr>
          <w:alias w:val="Benefit type: Widow B pension? Yes"/>
          <w:tag w:val="BenefitTypeWidowBPensionYes"/>
          <w:id w:val="1264807226"/>
          <w:lock w:val="sdtLocked"/>
          <w14:checkbox>
            <w14:checked w14:val="0"/>
            <w14:checkedState w14:val="00FC" w14:font="Wingdings"/>
            <w14:uncheckedState w14:val="2610" w14:font="MS Gothic"/>
          </w14:checkbox>
        </w:sdtPr>
        <w:sdtEndPr/>
        <w:sdtContent>
          <w:r w:rsidR="00A02AED">
            <w:rPr>
              <w:rFonts w:ascii="MS Gothic" w:eastAsia="MS Gothic" w:hAnsi="MS Gothic" w:hint="eastAsia"/>
            </w:rPr>
            <w:t>☐</w:t>
          </w:r>
        </w:sdtContent>
      </w:sdt>
      <w:r w:rsidR="00A02AED">
        <w:t xml:space="preserve"> Widow B pension*</w:t>
      </w:r>
    </w:p>
    <w:p w14:paraId="1501FDF7" w14:textId="77777777" w:rsidR="00A02AED" w:rsidRDefault="00661F1E" w:rsidP="00A02AED">
      <w:pPr>
        <w:pStyle w:val="VLADocumentText"/>
      </w:pPr>
      <w:sdt>
        <w:sdtPr>
          <w:alias w:val="Benefit type: Austudy? Yes"/>
          <w:tag w:val="BenefitTypeAustudyYes"/>
          <w:id w:val="-1767293794"/>
          <w:lock w:val="sdtLocked"/>
          <w14:checkbox>
            <w14:checked w14:val="0"/>
            <w14:checkedState w14:val="00FC" w14:font="Wingdings"/>
            <w14:uncheckedState w14:val="2610" w14:font="MS Gothic"/>
          </w14:checkbox>
        </w:sdtPr>
        <w:sdtEndPr/>
        <w:sdtContent>
          <w:r w:rsidR="00A02AED">
            <w:rPr>
              <w:rFonts w:ascii="MS Gothic" w:eastAsia="MS Gothic" w:hAnsi="MS Gothic" w:hint="eastAsia"/>
            </w:rPr>
            <w:t>☐</w:t>
          </w:r>
        </w:sdtContent>
      </w:sdt>
      <w:r w:rsidR="00A02AED">
        <w:t xml:space="preserve"> </w:t>
      </w:r>
      <w:proofErr w:type="spellStart"/>
      <w:r w:rsidR="00A02AED">
        <w:t>Austudy</w:t>
      </w:r>
      <w:proofErr w:type="spellEnd"/>
      <w:r w:rsidR="00A02AED">
        <w:t>*</w:t>
      </w:r>
      <w:r w:rsidR="00A02AED">
        <w:tab/>
      </w:r>
      <w:r w:rsidR="00A02AED">
        <w:tab/>
      </w:r>
      <w:r w:rsidR="00A02AED">
        <w:tab/>
      </w:r>
      <w:sdt>
        <w:sdtPr>
          <w:alias w:val="Benefit type: Youth Allowance? Yes"/>
          <w:tag w:val="BenefitTypeYouthAllowanceYes"/>
          <w:id w:val="-1009056511"/>
          <w:lock w:val="sdtLocked"/>
          <w14:checkbox>
            <w14:checked w14:val="0"/>
            <w14:checkedState w14:val="00FC" w14:font="Wingdings"/>
            <w14:uncheckedState w14:val="2610" w14:font="MS Gothic"/>
          </w14:checkbox>
        </w:sdtPr>
        <w:sdtEndPr/>
        <w:sdtContent>
          <w:r w:rsidR="00A02AED">
            <w:rPr>
              <w:rFonts w:ascii="MS Gothic" w:eastAsia="MS Gothic" w:hAnsi="MS Gothic" w:hint="eastAsia"/>
            </w:rPr>
            <w:t>☐</w:t>
          </w:r>
        </w:sdtContent>
      </w:sdt>
      <w:r w:rsidR="00A02AED">
        <w:t xml:space="preserve"> Youth allowance*</w:t>
      </w:r>
    </w:p>
    <w:p w14:paraId="0878BA96" w14:textId="77777777" w:rsidR="00A02AED" w:rsidRDefault="00661F1E" w:rsidP="00A02AED">
      <w:pPr>
        <w:pStyle w:val="VLADocumentText"/>
      </w:pPr>
      <w:sdt>
        <w:sdtPr>
          <w:alias w:val="Benefit type: Special allowance? Yes"/>
          <w:tag w:val="BenefitTypeSpecialAllowanceYes"/>
          <w:id w:val="820082885"/>
          <w:lock w:val="sdtLocked"/>
          <w14:checkbox>
            <w14:checked w14:val="0"/>
            <w14:checkedState w14:val="00FC" w14:font="Wingdings"/>
            <w14:uncheckedState w14:val="2610" w14:font="MS Gothic"/>
          </w14:checkbox>
        </w:sdtPr>
        <w:sdtEndPr/>
        <w:sdtContent>
          <w:r w:rsidR="00A02AED" w:rsidRPr="005979CA">
            <w:rPr>
              <w:rFonts w:ascii="MS Gothic" w:eastAsia="MS Gothic" w:hAnsi="MS Gothic" w:hint="eastAsia"/>
            </w:rPr>
            <w:t>☐</w:t>
          </w:r>
        </w:sdtContent>
      </w:sdt>
      <w:r w:rsidR="00A02AED" w:rsidRPr="005979CA">
        <w:t xml:space="preserve"> Special allowance*</w:t>
      </w:r>
      <w:r w:rsidR="00A02AED">
        <w:tab/>
      </w:r>
      <w:r w:rsidR="00A02AED">
        <w:tab/>
      </w:r>
      <w:sdt>
        <w:sdtPr>
          <w:alias w:val="Benefit type: Wife pension? Yes"/>
          <w:tag w:val="BenefitTypeWifePensionYes"/>
          <w:id w:val="1882667893"/>
          <w:lock w:val="sdtLocked"/>
          <w14:checkbox>
            <w14:checked w14:val="0"/>
            <w14:checkedState w14:val="00FC" w14:font="Wingdings"/>
            <w14:uncheckedState w14:val="2610" w14:font="MS Gothic"/>
          </w14:checkbox>
        </w:sdtPr>
        <w:sdtEndPr/>
        <w:sdtContent>
          <w:r w:rsidR="00A02AED">
            <w:rPr>
              <w:rFonts w:ascii="MS Gothic" w:eastAsia="MS Gothic" w:hAnsi="MS Gothic" w:hint="eastAsia"/>
            </w:rPr>
            <w:t>☐</w:t>
          </w:r>
        </w:sdtContent>
      </w:sdt>
      <w:r w:rsidR="00A02AED">
        <w:t xml:space="preserve"> Wife pension*</w:t>
      </w:r>
    </w:p>
    <w:p w14:paraId="1A9AB568" w14:textId="77777777" w:rsidR="00A02AED" w:rsidRDefault="00661F1E" w:rsidP="00A02AED">
      <w:pPr>
        <w:pStyle w:val="VLADocumentText"/>
      </w:pPr>
      <w:sdt>
        <w:sdtPr>
          <w:alias w:val="Benefit type: Carer's benefit? Yes"/>
          <w:tag w:val="BenefitTypeCarersBenefitYes"/>
          <w:id w:val="1151415338"/>
          <w:lock w:val="sdtLocked"/>
          <w14:checkbox>
            <w14:checked w14:val="0"/>
            <w14:checkedState w14:val="00FC" w14:font="Wingdings"/>
            <w14:uncheckedState w14:val="2610" w14:font="MS Gothic"/>
          </w14:checkbox>
        </w:sdtPr>
        <w:sdtEndPr/>
        <w:sdtContent>
          <w:r w:rsidR="00A02AED" w:rsidRPr="005979CA">
            <w:rPr>
              <w:rFonts w:ascii="MS Gothic" w:eastAsia="MS Gothic" w:hAnsi="MS Gothic" w:hint="eastAsia"/>
            </w:rPr>
            <w:t>☐</w:t>
          </w:r>
        </w:sdtContent>
      </w:sdt>
      <w:r w:rsidR="00A02AED" w:rsidRPr="005979CA">
        <w:t xml:space="preserve"> Carer’s benefit*</w:t>
      </w:r>
      <w:r w:rsidR="00A02AED">
        <w:tab/>
      </w:r>
      <w:r w:rsidR="00A02AED">
        <w:tab/>
      </w:r>
      <w:sdt>
        <w:sdtPr>
          <w:alias w:val="Benefit type: Parenting payment? Yes"/>
          <w:tag w:val="BenefitTypeParentingPaymentYes"/>
          <w:id w:val="-2054607867"/>
          <w:lock w:val="sdtLocked"/>
          <w14:checkbox>
            <w14:checked w14:val="0"/>
            <w14:checkedState w14:val="00FC" w14:font="Wingdings"/>
            <w14:uncheckedState w14:val="2610" w14:font="MS Gothic"/>
          </w14:checkbox>
        </w:sdtPr>
        <w:sdtEndPr/>
        <w:sdtContent>
          <w:r w:rsidR="00A02AED">
            <w:rPr>
              <w:rFonts w:ascii="MS Gothic" w:eastAsia="MS Gothic" w:hAnsi="MS Gothic" w:hint="eastAsia"/>
            </w:rPr>
            <w:t>☐</w:t>
          </w:r>
        </w:sdtContent>
      </w:sdt>
      <w:r w:rsidR="00A02AED">
        <w:t xml:space="preserve"> Parenting payment*</w:t>
      </w:r>
    </w:p>
    <w:p w14:paraId="3C2E1100" w14:textId="52F0E538" w:rsidR="00A02AED" w:rsidRPr="00F6599C" w:rsidRDefault="00661F1E" w:rsidP="00A02AED">
      <w:pPr>
        <w:pStyle w:val="VLADocumentText"/>
      </w:pPr>
      <w:sdt>
        <w:sdtPr>
          <w:alias w:val="Benefit type: Veterans / war service? Yes"/>
          <w:tag w:val="BenefitTypeVeteransWarServiceYes"/>
          <w:id w:val="337052156"/>
          <w:lock w:val="sdtLocked"/>
          <w14:checkbox>
            <w14:checked w14:val="0"/>
            <w14:checkedState w14:val="00FC" w14:font="Wingdings"/>
            <w14:uncheckedState w14:val="2610" w14:font="MS Gothic"/>
          </w14:checkbox>
        </w:sdtPr>
        <w:sdtEndPr/>
        <w:sdtContent>
          <w:r w:rsidR="00A02AED" w:rsidRPr="005979CA">
            <w:rPr>
              <w:rFonts w:ascii="MS Gothic" w:eastAsia="MS Gothic" w:hAnsi="MS Gothic" w:hint="eastAsia"/>
            </w:rPr>
            <w:t>☐</w:t>
          </w:r>
        </w:sdtContent>
      </w:sdt>
      <w:r w:rsidR="00A02AED" w:rsidRPr="005979CA">
        <w:t xml:space="preserve"> Veterans / war service</w:t>
      </w:r>
      <w:r w:rsidR="00A02AED">
        <w:tab/>
      </w:r>
      <w:sdt>
        <w:sdtPr>
          <w:alias w:val="Benefit type: Other? Yes"/>
          <w:tag w:val="BenefitTypeOtherYes"/>
          <w:id w:val="1936476158"/>
          <w:lock w:val="sdtLocked"/>
          <w14:checkbox>
            <w14:checked w14:val="0"/>
            <w14:checkedState w14:val="00FC" w14:font="Wingdings"/>
            <w14:uncheckedState w14:val="2610" w14:font="MS Gothic"/>
          </w14:checkbox>
        </w:sdtPr>
        <w:sdtEndPr/>
        <w:sdtContent>
          <w:r w:rsidR="00A02AED">
            <w:rPr>
              <w:rFonts w:ascii="MS Gothic" w:eastAsia="MS Gothic" w:hAnsi="MS Gothic" w:hint="eastAsia"/>
            </w:rPr>
            <w:t>☐</w:t>
          </w:r>
        </w:sdtContent>
      </w:sdt>
      <w:r w:rsidR="00A02AED">
        <w:t xml:space="preserve"> Other:  </w:t>
      </w:r>
      <w:sdt>
        <w:sdtPr>
          <w:alias w:val="Benefit type: Other?"/>
          <w:tag w:val="BenefitTypeOther"/>
          <w:id w:val="484524091"/>
          <w:lock w:val="sdtLocked"/>
          <w:placeholder>
            <w:docPart w:val="1ED6C18557F94E4BB8FA7BEB32299045"/>
          </w:placeholder>
          <w:showingPlcHdr/>
          <w:text w:multiLine="1"/>
        </w:sdtPr>
        <w:sdtEndPr/>
        <w:sdtContent>
          <w:r w:rsidR="00570D93">
            <w:rPr>
              <w:rStyle w:val="PlaceholderText"/>
            </w:rPr>
            <w:t>Enter other benefits</w:t>
          </w:r>
        </w:sdtContent>
      </w:sdt>
    </w:p>
    <w:p w14:paraId="258C63C7" w14:textId="500A2B71" w:rsidR="003D435E" w:rsidRPr="00D307D8" w:rsidRDefault="003D435E" w:rsidP="00A02AED">
      <w:pPr>
        <w:pStyle w:val="VLADocumentTextBold"/>
      </w:pPr>
      <w:r w:rsidRPr="00D307D8">
        <w:t xml:space="preserve">If they receive one of the benefits </w:t>
      </w:r>
      <w:r w:rsidRPr="00D307D8">
        <w:rPr>
          <w:u w:val="single"/>
        </w:rPr>
        <w:t>marked with an asterisk*</w:t>
      </w:r>
      <w:r w:rsidRPr="009B2DBA">
        <w:t>:</w:t>
      </w:r>
    </w:p>
    <w:p w14:paraId="191CEF68" w14:textId="31318051" w:rsidR="003D435E" w:rsidRDefault="003D435E" w:rsidP="006A42B2">
      <w:pPr>
        <w:pStyle w:val="VLADocumentText"/>
      </w:pPr>
      <w:r w:rsidRPr="00A02AED">
        <w:rPr>
          <w:b/>
          <w:bCs/>
        </w:rPr>
        <w:t>Do they receive the maximum rate of benefit?</w:t>
      </w:r>
      <w:r w:rsidR="00A02AED">
        <w:t xml:space="preserve"> </w:t>
      </w:r>
      <w:sdt>
        <w:sdtPr>
          <w:alias w:val="Partner receives maximum rate of benefit? Yes"/>
          <w:tag w:val="PartnerReceivesMaximumRateOfBenefitYes"/>
          <w:id w:val="591824473"/>
          <w:lock w:val="sdtLocked"/>
          <w14:checkbox>
            <w14:checked w14:val="0"/>
            <w14:checkedState w14:val="00FC" w14:font="Wingdings"/>
            <w14:uncheckedState w14:val="2610" w14:font="MS Gothic"/>
          </w14:checkbox>
        </w:sdtPr>
        <w:sdtEndPr/>
        <w:sdtContent>
          <w:r w:rsidRPr="00D307D8">
            <w:rPr>
              <w:rFonts w:eastAsia="MS Gothic" w:hint="eastAsia"/>
            </w:rPr>
            <w:t>☐</w:t>
          </w:r>
        </w:sdtContent>
      </w:sdt>
      <w:r w:rsidRPr="00D307D8">
        <w:t xml:space="preserve"> Yes</w:t>
      </w:r>
      <w:r w:rsidR="00A02AED">
        <w:t xml:space="preserve">  </w:t>
      </w:r>
      <w:sdt>
        <w:sdtPr>
          <w:alias w:val="Partner receives maximum rate of benefit? No"/>
          <w:tag w:val="PartnerReceivesMaximumRateOfBenefitNo"/>
          <w:id w:val="1637450558"/>
          <w:lock w:val="sdtLocked"/>
          <w14:checkbox>
            <w14:checked w14:val="0"/>
            <w14:checkedState w14:val="00FC" w14:font="Wingdings"/>
            <w14:uncheckedState w14:val="2610" w14:font="MS Gothic"/>
          </w14:checkbox>
        </w:sdtPr>
        <w:sdtEndPr/>
        <w:sdtContent>
          <w:r w:rsidRPr="00D307D8">
            <w:rPr>
              <w:rFonts w:eastAsia="MS Gothic" w:hint="eastAsia"/>
            </w:rPr>
            <w:t>☐</w:t>
          </w:r>
        </w:sdtContent>
      </w:sdt>
      <w:r w:rsidRPr="00D307D8">
        <w:t xml:space="preserve"> No</w:t>
      </w:r>
    </w:p>
    <w:p w14:paraId="2D609D32" w14:textId="77777777" w:rsidR="005256B7" w:rsidRPr="00164116" w:rsidRDefault="005256B7" w:rsidP="005256B7">
      <w:pPr>
        <w:pStyle w:val="Header"/>
      </w:pPr>
    </w:p>
    <w:p w14:paraId="75E60352" w14:textId="5792AC54" w:rsidR="002F0DCB" w:rsidRDefault="003D435E" w:rsidP="005256B7">
      <w:pPr>
        <w:pStyle w:val="Heading2"/>
        <w:spacing w:before="120"/>
      </w:pPr>
      <w:r w:rsidRPr="00A244A0">
        <w:t>12. Dependant</w:t>
      </w:r>
      <w:r>
        <w:t xml:space="preserve"> details</w:t>
      </w:r>
    </w:p>
    <w:p w14:paraId="7AEEABA2" w14:textId="38095986" w:rsidR="00256B7D" w:rsidRPr="00470844" w:rsidRDefault="009A14B6" w:rsidP="00470844">
      <w:pPr>
        <w:pStyle w:val="VLADocumentText"/>
      </w:pPr>
      <w:r w:rsidRPr="00D307D8">
        <w:t xml:space="preserve">In this form, </w:t>
      </w:r>
      <w:r w:rsidRPr="00D307D8">
        <w:rPr>
          <w:b/>
          <w:bCs/>
        </w:rPr>
        <w:t>‘dependant’</w:t>
      </w:r>
      <w:r w:rsidRPr="00D307D8">
        <w:t xml:space="preserve"> means</w:t>
      </w:r>
      <w:r w:rsidR="00212C48">
        <w:t xml:space="preserve"> a </w:t>
      </w:r>
      <w:r w:rsidRPr="00470844">
        <w:t>person who relies on you for financial support including children or elderly parents.</w:t>
      </w:r>
    </w:p>
    <w:p w14:paraId="0F5895EC" w14:textId="0647AB5C" w:rsidR="009A14B6" w:rsidRPr="009D3966" w:rsidRDefault="003D435E" w:rsidP="00A02AED">
      <w:pPr>
        <w:pStyle w:val="VLADocumentTextBold"/>
      </w:pPr>
      <w:r w:rsidRPr="00D307D8">
        <w:lastRenderedPageBreak/>
        <w:t>Do any dependants live with you?</w:t>
      </w:r>
      <w:r w:rsidR="00A02AED">
        <w:t xml:space="preserve">  </w:t>
      </w:r>
      <w:sdt>
        <w:sdtPr>
          <w:rPr>
            <w:b w:val="0"/>
            <w:bCs w:val="0"/>
          </w:rPr>
          <w:alias w:val="Dependants live with applicant? Yes"/>
          <w:tag w:val="DependantsLiveWithApplicantYes"/>
          <w:id w:val="1288932678"/>
          <w:lock w:val="sdtLocked"/>
          <w14:checkbox>
            <w14:checked w14:val="0"/>
            <w14:checkedState w14:val="00FC" w14:font="Wingdings"/>
            <w14:uncheckedState w14:val="2610" w14:font="MS Gothic"/>
          </w14:checkbox>
        </w:sdtPr>
        <w:sdtEndPr/>
        <w:sdtContent>
          <w:r w:rsidR="00D307D8" w:rsidRPr="00A02AED">
            <w:rPr>
              <w:rFonts w:ascii="MS Gothic" w:eastAsia="MS Gothic" w:hAnsi="MS Gothic" w:hint="eastAsia"/>
              <w:b w:val="0"/>
              <w:bCs w:val="0"/>
            </w:rPr>
            <w:t>☐</w:t>
          </w:r>
        </w:sdtContent>
      </w:sdt>
      <w:r w:rsidR="00A02AED" w:rsidRPr="00A02AED">
        <w:rPr>
          <w:b w:val="0"/>
          <w:bCs w:val="0"/>
        </w:rPr>
        <w:t xml:space="preserve"> </w:t>
      </w:r>
      <w:r w:rsidRPr="00A02AED">
        <w:rPr>
          <w:b w:val="0"/>
          <w:bCs w:val="0"/>
        </w:rPr>
        <w:t>Yes</w:t>
      </w:r>
      <w:r w:rsidR="00A02AED" w:rsidRPr="00A02AED">
        <w:rPr>
          <w:b w:val="0"/>
          <w:bCs w:val="0"/>
        </w:rPr>
        <w:t xml:space="preserve"> </w:t>
      </w:r>
      <w:sdt>
        <w:sdtPr>
          <w:rPr>
            <w:b w:val="0"/>
            <w:bCs w:val="0"/>
          </w:rPr>
          <w:alias w:val="Dependants live with applicant? No"/>
          <w:tag w:val="DependantsLiveWithApplicantNo"/>
          <w:id w:val="1090667673"/>
          <w:lock w:val="sdtLocked"/>
          <w14:checkbox>
            <w14:checked w14:val="0"/>
            <w14:checkedState w14:val="00FC" w14:font="Wingdings"/>
            <w14:uncheckedState w14:val="2610" w14:font="MS Gothic"/>
          </w14:checkbox>
        </w:sdtPr>
        <w:sdtEndPr/>
        <w:sdtContent>
          <w:r w:rsidR="00D307D8" w:rsidRPr="00A02AED">
            <w:rPr>
              <w:rFonts w:ascii="MS Gothic" w:eastAsia="MS Gothic" w:hAnsi="MS Gothic" w:hint="eastAsia"/>
              <w:b w:val="0"/>
              <w:bCs w:val="0"/>
            </w:rPr>
            <w:t>☐</w:t>
          </w:r>
        </w:sdtContent>
      </w:sdt>
      <w:r w:rsidR="00D307D8" w:rsidRPr="00A02AED">
        <w:rPr>
          <w:b w:val="0"/>
          <w:bCs w:val="0"/>
        </w:rPr>
        <w:t xml:space="preserve"> </w:t>
      </w:r>
      <w:r w:rsidRPr="00A02AED">
        <w:rPr>
          <w:b w:val="0"/>
          <w:bCs w:val="0"/>
        </w:rPr>
        <w:t>No</w:t>
      </w:r>
    </w:p>
    <w:p w14:paraId="70DB87E0" w14:textId="29369210" w:rsidR="00A72F6A" w:rsidRPr="00A02AED" w:rsidRDefault="00000D55" w:rsidP="00256B7D">
      <w:pPr>
        <w:pStyle w:val="Heading3"/>
        <w:rPr>
          <w:u w:val="single"/>
        </w:rPr>
      </w:pPr>
      <w:r w:rsidRPr="00A02AED">
        <w:rPr>
          <w:u w:val="single"/>
        </w:rPr>
        <w:t>Names of dependants</w:t>
      </w:r>
    </w:p>
    <w:p w14:paraId="6127B901" w14:textId="452B2ED2" w:rsidR="009D3966" w:rsidRPr="00212C48" w:rsidRDefault="00212C48" w:rsidP="005256B7">
      <w:pPr>
        <w:pStyle w:val="VLADocumentTextBold"/>
        <w:rPr>
          <w:b w:val="0"/>
          <w:bCs w:val="0"/>
        </w:rPr>
      </w:pPr>
      <w:r w:rsidRPr="00212C48">
        <w:rPr>
          <w:b w:val="0"/>
          <w:bCs w:val="0"/>
        </w:rPr>
        <w:t>When answering this question, y</w:t>
      </w:r>
      <w:r w:rsidR="009D3966" w:rsidRPr="00212C48">
        <w:rPr>
          <w:b w:val="0"/>
          <w:bCs w:val="0"/>
        </w:rPr>
        <w:t>ou need to:</w:t>
      </w:r>
    </w:p>
    <w:p w14:paraId="4BF14503" w14:textId="24944DA6" w:rsidR="009D3966" w:rsidRPr="00F31FD1" w:rsidRDefault="00212C48" w:rsidP="009D3966">
      <w:pPr>
        <w:pStyle w:val="VLADocumentText"/>
        <w:numPr>
          <w:ilvl w:val="0"/>
          <w:numId w:val="34"/>
        </w:numPr>
      </w:pPr>
      <w:r>
        <w:t>l</w:t>
      </w:r>
      <w:r w:rsidR="009D3966" w:rsidRPr="00F31FD1">
        <w:t xml:space="preserve">ist those people </w:t>
      </w:r>
      <w:r w:rsidR="009D3966">
        <w:t>who</w:t>
      </w:r>
      <w:r w:rsidR="009D3966" w:rsidRPr="00F31FD1">
        <w:t xml:space="preserve"> are not listed as your partner in </w:t>
      </w:r>
      <w:hyperlink w:anchor="_11._Partner_details" w:history="1">
        <w:r w:rsidR="009D3966" w:rsidRPr="00F31FD1">
          <w:rPr>
            <w:rStyle w:val="Hyperlink"/>
          </w:rPr>
          <w:t>Question 11</w:t>
        </w:r>
      </w:hyperlink>
    </w:p>
    <w:p w14:paraId="00B5FFEC" w14:textId="58F75C14" w:rsidR="009D3966" w:rsidRPr="00470844" w:rsidRDefault="00212C48" w:rsidP="00F31FD1">
      <w:pPr>
        <w:pStyle w:val="VLADocumentText"/>
        <w:numPr>
          <w:ilvl w:val="0"/>
          <w:numId w:val="34"/>
        </w:numPr>
      </w:pPr>
      <w:r>
        <w:t>i</w:t>
      </w:r>
      <w:r w:rsidR="009D3966" w:rsidRPr="00F31FD1">
        <w:t>nclude only those people who live with you.</w:t>
      </w: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2612"/>
        <w:gridCol w:w="2612"/>
        <w:gridCol w:w="2613"/>
        <w:gridCol w:w="2613"/>
      </w:tblGrid>
      <w:tr w:rsidR="00000D55" w14:paraId="00420704" w14:textId="77777777" w:rsidTr="00E42566">
        <w:trPr>
          <w:tblHeader/>
        </w:trPr>
        <w:tc>
          <w:tcPr>
            <w:tcW w:w="2612" w:type="dxa"/>
          </w:tcPr>
          <w:p w14:paraId="3BC851F0" w14:textId="52B4A45E" w:rsidR="00000D55" w:rsidRDefault="00000D55" w:rsidP="00F31FD1">
            <w:pPr>
              <w:pStyle w:val="Tablecolumnheader"/>
              <w:framePr w:hSpace="0" w:wrap="auto" w:vAnchor="margin" w:hAnchor="text" w:xAlign="left" w:yAlign="inline"/>
            </w:pPr>
            <w:r>
              <w:t>First name</w:t>
            </w:r>
          </w:p>
        </w:tc>
        <w:tc>
          <w:tcPr>
            <w:tcW w:w="2612" w:type="dxa"/>
          </w:tcPr>
          <w:p w14:paraId="0EFC48D2" w14:textId="56C50328" w:rsidR="00000D55" w:rsidRDefault="00483D2E" w:rsidP="00F31FD1">
            <w:pPr>
              <w:pStyle w:val="Tablecolumnheader"/>
              <w:framePr w:hSpace="0" w:wrap="auto" w:vAnchor="margin" w:hAnchor="text" w:xAlign="left" w:yAlign="inline"/>
            </w:pPr>
            <w:r>
              <w:t>Family</w:t>
            </w:r>
            <w:r w:rsidR="00000D55">
              <w:t xml:space="preserve"> name</w:t>
            </w:r>
          </w:p>
        </w:tc>
        <w:tc>
          <w:tcPr>
            <w:tcW w:w="2613" w:type="dxa"/>
          </w:tcPr>
          <w:p w14:paraId="7F825197" w14:textId="7406BE16" w:rsidR="00000D55" w:rsidRDefault="00000D55" w:rsidP="00F31FD1">
            <w:pPr>
              <w:pStyle w:val="Tablecolumnheader"/>
              <w:framePr w:hSpace="0" w:wrap="auto" w:vAnchor="margin" w:hAnchor="text" w:xAlign="left" w:yAlign="inline"/>
            </w:pPr>
            <w:r>
              <w:t>Relationship to you</w:t>
            </w:r>
          </w:p>
        </w:tc>
        <w:tc>
          <w:tcPr>
            <w:tcW w:w="2613" w:type="dxa"/>
          </w:tcPr>
          <w:p w14:paraId="4580FBA0" w14:textId="2DD90DD1" w:rsidR="00000D55" w:rsidRDefault="00000D55" w:rsidP="00F31FD1">
            <w:pPr>
              <w:pStyle w:val="Tablecolumnheader"/>
              <w:framePr w:hSpace="0" w:wrap="auto" w:vAnchor="margin" w:hAnchor="text" w:xAlign="left" w:yAlign="inline"/>
            </w:pPr>
            <w:r>
              <w:t>Date of birth</w:t>
            </w:r>
          </w:p>
        </w:tc>
      </w:tr>
      <w:tr w:rsidR="00000D55" w14:paraId="37B6C937" w14:textId="77777777" w:rsidTr="00E42566">
        <w:sdt>
          <w:sdtPr>
            <w:alias w:val="Row 1: Dependant first name?"/>
            <w:tag w:val="Row1DependantFirstName"/>
            <w:id w:val="-292684423"/>
            <w:lock w:val="sdtLocked"/>
            <w:placeholder>
              <w:docPart w:val="0B93BDEAFA694F0E91CB6538256A2FD9"/>
            </w:placeholder>
            <w:showingPlcHdr/>
            <w:text/>
          </w:sdtPr>
          <w:sdtEndPr/>
          <w:sdtContent>
            <w:tc>
              <w:tcPr>
                <w:tcW w:w="2612" w:type="dxa"/>
              </w:tcPr>
              <w:p w14:paraId="0013C86C" w14:textId="3BB3ADEA" w:rsidR="00000D55" w:rsidRDefault="00570D93" w:rsidP="00944C0C">
                <w:pPr>
                  <w:pStyle w:val="VLADocumentText"/>
                  <w:spacing w:after="60" w:line="240" w:lineRule="auto"/>
                </w:pPr>
                <w:r>
                  <w:rPr>
                    <w:rStyle w:val="PlaceholderText"/>
                  </w:rPr>
                  <w:t>Enter dependant first name</w:t>
                </w:r>
                <w:r w:rsidRPr="007D2AE0">
                  <w:rPr>
                    <w:rStyle w:val="PlaceholderText"/>
                  </w:rPr>
                  <w:t>.</w:t>
                </w:r>
              </w:p>
            </w:tc>
          </w:sdtContent>
        </w:sdt>
        <w:sdt>
          <w:sdtPr>
            <w:alias w:val="Row 1: Dependant family name?"/>
            <w:tag w:val="Row1DependantFamilyName"/>
            <w:id w:val="-1663690453"/>
            <w:lock w:val="sdtLocked"/>
            <w:placeholder>
              <w:docPart w:val="FFE88BA7939C497CA03B286DE3E2122D"/>
            </w:placeholder>
            <w:showingPlcHdr/>
            <w:text/>
          </w:sdtPr>
          <w:sdtEndPr/>
          <w:sdtContent>
            <w:tc>
              <w:tcPr>
                <w:tcW w:w="2612" w:type="dxa"/>
              </w:tcPr>
              <w:p w14:paraId="11FC91E8" w14:textId="3DD31A2E" w:rsidR="00000D55" w:rsidRDefault="008C0311" w:rsidP="00944C0C">
                <w:pPr>
                  <w:pStyle w:val="VLADocumentText"/>
                  <w:spacing w:after="60" w:line="240" w:lineRule="auto"/>
                </w:pPr>
                <w:r>
                  <w:rPr>
                    <w:rStyle w:val="PlaceholderText"/>
                  </w:rPr>
                  <w:t>Enter dependant last name</w:t>
                </w:r>
                <w:r w:rsidRPr="007D2AE0">
                  <w:rPr>
                    <w:rStyle w:val="PlaceholderText"/>
                  </w:rPr>
                  <w:t>.</w:t>
                </w:r>
              </w:p>
            </w:tc>
          </w:sdtContent>
        </w:sdt>
        <w:sdt>
          <w:sdtPr>
            <w:alias w:val="Row 1: Dependant relationship to you?"/>
            <w:tag w:val="Row1DependantRelationshipToYou"/>
            <w:id w:val="-919867548"/>
            <w:lock w:val="sdtLocked"/>
            <w:placeholder>
              <w:docPart w:val="52094E72380A43D7BE237522FC0E751E"/>
            </w:placeholder>
            <w:showingPlcHdr/>
            <w:text/>
          </w:sdtPr>
          <w:sdtEndPr/>
          <w:sdtContent>
            <w:tc>
              <w:tcPr>
                <w:tcW w:w="2613" w:type="dxa"/>
              </w:tcPr>
              <w:p w14:paraId="21763BC0" w14:textId="2491FBE1" w:rsidR="00000D55" w:rsidRDefault="00570D93" w:rsidP="00944C0C">
                <w:pPr>
                  <w:pStyle w:val="VLADocumentText"/>
                  <w:spacing w:after="60" w:line="240" w:lineRule="auto"/>
                </w:pPr>
                <w:r>
                  <w:rPr>
                    <w:rStyle w:val="PlaceholderText"/>
                  </w:rPr>
                  <w:t>Enter dependant relationship to you</w:t>
                </w:r>
              </w:p>
            </w:tc>
          </w:sdtContent>
        </w:sdt>
        <w:sdt>
          <w:sdtPr>
            <w:alias w:val="Row 1: Dependant date of birth?"/>
            <w:tag w:val="Row1DependantDateOfBirth"/>
            <w:id w:val="-392047456"/>
            <w:lock w:val="sdtLocked"/>
            <w:placeholder>
              <w:docPart w:val="4C15042687A34DC99FF343A464610617"/>
            </w:placeholder>
            <w:showingPlcHdr/>
            <w:text/>
          </w:sdtPr>
          <w:sdtEndPr/>
          <w:sdtContent>
            <w:tc>
              <w:tcPr>
                <w:tcW w:w="2613" w:type="dxa"/>
              </w:tcPr>
              <w:p w14:paraId="4FDEF701" w14:textId="546E6B7D" w:rsidR="00000D55" w:rsidRDefault="00570D93" w:rsidP="00944C0C">
                <w:pPr>
                  <w:pStyle w:val="VLADocumentText"/>
                  <w:spacing w:after="60" w:line="240" w:lineRule="auto"/>
                </w:pPr>
                <w:r>
                  <w:rPr>
                    <w:rStyle w:val="PlaceholderText"/>
                  </w:rPr>
                  <w:t>Enter dependant DOB DD/MM/YYYY</w:t>
                </w:r>
                <w:r w:rsidRPr="007D2AE0">
                  <w:rPr>
                    <w:rStyle w:val="PlaceholderText"/>
                  </w:rPr>
                  <w:t>.</w:t>
                </w:r>
              </w:p>
            </w:tc>
          </w:sdtContent>
        </w:sdt>
      </w:tr>
      <w:tr w:rsidR="00000D55" w14:paraId="770C53A6" w14:textId="77777777" w:rsidTr="00E42566">
        <w:sdt>
          <w:sdtPr>
            <w:alias w:val="Row 2: Dependant first name?"/>
            <w:tag w:val="Row2DependantFirstName"/>
            <w:id w:val="-538975202"/>
            <w:lock w:val="sdtLocked"/>
            <w:placeholder>
              <w:docPart w:val="A357E085F6984152A4ECCB021E3683A0"/>
            </w:placeholder>
            <w:showingPlcHdr/>
            <w:text/>
          </w:sdtPr>
          <w:sdtEndPr/>
          <w:sdtContent>
            <w:tc>
              <w:tcPr>
                <w:tcW w:w="2612" w:type="dxa"/>
              </w:tcPr>
              <w:p w14:paraId="7A521360" w14:textId="209932EA" w:rsidR="00000D55" w:rsidRDefault="00570D93" w:rsidP="00944C0C">
                <w:pPr>
                  <w:pStyle w:val="VLADocumentText"/>
                  <w:spacing w:after="60" w:line="240" w:lineRule="auto"/>
                </w:pPr>
                <w:r>
                  <w:rPr>
                    <w:rStyle w:val="PlaceholderText"/>
                  </w:rPr>
                  <w:t>Enter dependant first name</w:t>
                </w:r>
                <w:r w:rsidRPr="007D2AE0">
                  <w:rPr>
                    <w:rStyle w:val="PlaceholderText"/>
                  </w:rPr>
                  <w:t>.</w:t>
                </w:r>
              </w:p>
            </w:tc>
          </w:sdtContent>
        </w:sdt>
        <w:sdt>
          <w:sdtPr>
            <w:alias w:val="Row 2: Dependant family name?"/>
            <w:tag w:val="Row2DependantFamilyName"/>
            <w:id w:val="913204244"/>
            <w:lock w:val="sdtLocked"/>
            <w:placeholder>
              <w:docPart w:val="B35FA7F2796545E9AC29A7C131448A29"/>
            </w:placeholder>
            <w:showingPlcHdr/>
            <w:text/>
          </w:sdtPr>
          <w:sdtEndPr/>
          <w:sdtContent>
            <w:tc>
              <w:tcPr>
                <w:tcW w:w="2612" w:type="dxa"/>
              </w:tcPr>
              <w:p w14:paraId="39BE4642" w14:textId="51E2BEF3" w:rsidR="00000D55" w:rsidRDefault="00570D93" w:rsidP="00944C0C">
                <w:pPr>
                  <w:pStyle w:val="VLADocumentText"/>
                  <w:spacing w:after="60" w:line="240" w:lineRule="auto"/>
                </w:pPr>
                <w:r>
                  <w:rPr>
                    <w:rStyle w:val="PlaceholderText"/>
                  </w:rPr>
                  <w:t>Enter dependant last name</w:t>
                </w:r>
                <w:r w:rsidRPr="007D2AE0">
                  <w:rPr>
                    <w:rStyle w:val="PlaceholderText"/>
                  </w:rPr>
                  <w:t>.</w:t>
                </w:r>
              </w:p>
            </w:tc>
          </w:sdtContent>
        </w:sdt>
        <w:sdt>
          <w:sdtPr>
            <w:alias w:val="Row 2: Dependant relationship to you?"/>
            <w:tag w:val="Row2DependantRelationshipToYou"/>
            <w:id w:val="-1033267501"/>
            <w:lock w:val="sdtLocked"/>
            <w:placeholder>
              <w:docPart w:val="7D9B4F9171F04B8F967EBC92129E5C19"/>
            </w:placeholder>
            <w:showingPlcHdr/>
            <w:text/>
          </w:sdtPr>
          <w:sdtEndPr/>
          <w:sdtContent>
            <w:tc>
              <w:tcPr>
                <w:tcW w:w="2613" w:type="dxa"/>
              </w:tcPr>
              <w:p w14:paraId="539A1988" w14:textId="091F21DB" w:rsidR="00000D55" w:rsidRDefault="00570D93" w:rsidP="00944C0C">
                <w:pPr>
                  <w:pStyle w:val="VLADocumentText"/>
                  <w:spacing w:after="60" w:line="240" w:lineRule="auto"/>
                </w:pPr>
                <w:r>
                  <w:rPr>
                    <w:rStyle w:val="PlaceholderText"/>
                  </w:rPr>
                  <w:t>Enter dependant relationship to you</w:t>
                </w:r>
              </w:p>
            </w:tc>
          </w:sdtContent>
        </w:sdt>
        <w:tc>
          <w:tcPr>
            <w:tcW w:w="2613" w:type="dxa"/>
          </w:tcPr>
          <w:p w14:paraId="59D26227" w14:textId="05BA4A67" w:rsidR="00000D55" w:rsidRDefault="00661F1E" w:rsidP="00944C0C">
            <w:pPr>
              <w:pStyle w:val="VLADocumentText"/>
              <w:spacing w:after="60" w:line="240" w:lineRule="auto"/>
            </w:pPr>
            <w:sdt>
              <w:sdtPr>
                <w:alias w:val="Row 2: Dependant date of birth?"/>
                <w:tag w:val="Row2DependantDateOfBirth"/>
                <w:id w:val="-1890726744"/>
                <w:lock w:val="sdtLocked"/>
                <w:placeholder>
                  <w:docPart w:val="A632AB3C79294D1AB71E2CCC30733807"/>
                </w:placeholder>
                <w:showingPlcHdr/>
                <w:text/>
              </w:sdtPr>
              <w:sdtEndPr/>
              <w:sdtContent>
                <w:r w:rsidR="00570D93">
                  <w:rPr>
                    <w:rStyle w:val="PlaceholderText"/>
                  </w:rPr>
                  <w:t>Enter dependant DOB DD/MM/YYYY</w:t>
                </w:r>
                <w:r w:rsidR="00570D93" w:rsidRPr="007D2AE0">
                  <w:rPr>
                    <w:rStyle w:val="PlaceholderText"/>
                  </w:rPr>
                  <w:t>.</w:t>
                </w:r>
              </w:sdtContent>
            </w:sdt>
          </w:p>
        </w:tc>
      </w:tr>
      <w:tr w:rsidR="00000D55" w14:paraId="1FAA7351" w14:textId="77777777" w:rsidTr="00E42566">
        <w:sdt>
          <w:sdtPr>
            <w:alias w:val="Row 3: Dependant first name?"/>
            <w:tag w:val="Row3DependantFirstName"/>
            <w:id w:val="1987592000"/>
            <w:lock w:val="sdtLocked"/>
            <w:placeholder>
              <w:docPart w:val="94F8CD99CE26414C8932F87E4B472A6F"/>
            </w:placeholder>
            <w:showingPlcHdr/>
            <w:text/>
          </w:sdtPr>
          <w:sdtEndPr/>
          <w:sdtContent>
            <w:tc>
              <w:tcPr>
                <w:tcW w:w="2612" w:type="dxa"/>
              </w:tcPr>
              <w:p w14:paraId="2EF1ED35" w14:textId="035B03C3" w:rsidR="00000D55" w:rsidRDefault="00570D93" w:rsidP="00944C0C">
                <w:pPr>
                  <w:pStyle w:val="VLADocumentText"/>
                  <w:spacing w:after="60" w:line="240" w:lineRule="auto"/>
                </w:pPr>
                <w:r>
                  <w:rPr>
                    <w:rStyle w:val="PlaceholderText"/>
                  </w:rPr>
                  <w:t>Enter dependant first name</w:t>
                </w:r>
                <w:r w:rsidRPr="007D2AE0">
                  <w:rPr>
                    <w:rStyle w:val="PlaceholderText"/>
                  </w:rPr>
                  <w:t>.</w:t>
                </w:r>
              </w:p>
            </w:tc>
          </w:sdtContent>
        </w:sdt>
        <w:sdt>
          <w:sdtPr>
            <w:alias w:val="Row 3: Dependant family name?"/>
            <w:tag w:val="Row3DependantFamilyName"/>
            <w:id w:val="-2015599433"/>
            <w:lock w:val="sdtLocked"/>
            <w:placeholder>
              <w:docPart w:val="DE2AFDB2130749DF9B51A8747A7F5562"/>
            </w:placeholder>
            <w:showingPlcHdr/>
            <w:text/>
          </w:sdtPr>
          <w:sdtEndPr/>
          <w:sdtContent>
            <w:tc>
              <w:tcPr>
                <w:tcW w:w="2612" w:type="dxa"/>
              </w:tcPr>
              <w:p w14:paraId="1225E54B" w14:textId="2858806E" w:rsidR="00000D55" w:rsidRDefault="00570D93" w:rsidP="00944C0C">
                <w:pPr>
                  <w:pStyle w:val="VLADocumentText"/>
                  <w:spacing w:after="60" w:line="240" w:lineRule="auto"/>
                </w:pPr>
                <w:r>
                  <w:rPr>
                    <w:rStyle w:val="PlaceholderText"/>
                  </w:rPr>
                  <w:t>Enter dependant last name</w:t>
                </w:r>
                <w:r w:rsidRPr="007D2AE0">
                  <w:rPr>
                    <w:rStyle w:val="PlaceholderText"/>
                  </w:rPr>
                  <w:t>.</w:t>
                </w:r>
              </w:p>
            </w:tc>
          </w:sdtContent>
        </w:sdt>
        <w:sdt>
          <w:sdtPr>
            <w:alias w:val="Row 3: Dependant relationship to you?"/>
            <w:tag w:val="Row3DependantRelationshipToYou"/>
            <w:id w:val="-168332785"/>
            <w:lock w:val="sdtLocked"/>
            <w:placeholder>
              <w:docPart w:val="69D2ADD6606C4C26B71FD662183E9DEA"/>
            </w:placeholder>
            <w:showingPlcHdr/>
            <w:text/>
          </w:sdtPr>
          <w:sdtEndPr/>
          <w:sdtContent>
            <w:tc>
              <w:tcPr>
                <w:tcW w:w="2613" w:type="dxa"/>
              </w:tcPr>
              <w:p w14:paraId="52DA3C52" w14:textId="01A9EC78" w:rsidR="00000D55" w:rsidRDefault="00570D93" w:rsidP="00944C0C">
                <w:pPr>
                  <w:pStyle w:val="VLADocumentText"/>
                  <w:spacing w:after="60" w:line="240" w:lineRule="auto"/>
                </w:pPr>
                <w:r>
                  <w:rPr>
                    <w:rStyle w:val="PlaceholderText"/>
                  </w:rPr>
                  <w:t>Enter dependant relationship to you</w:t>
                </w:r>
              </w:p>
            </w:tc>
          </w:sdtContent>
        </w:sdt>
        <w:tc>
          <w:tcPr>
            <w:tcW w:w="2613" w:type="dxa"/>
          </w:tcPr>
          <w:p w14:paraId="1948F9F9" w14:textId="5D52E985" w:rsidR="00000D55" w:rsidRDefault="00661F1E" w:rsidP="00944C0C">
            <w:pPr>
              <w:pStyle w:val="VLADocumentText"/>
              <w:spacing w:after="60" w:line="240" w:lineRule="auto"/>
            </w:pPr>
            <w:sdt>
              <w:sdtPr>
                <w:alias w:val="Row 3: Dependant date of birth?"/>
                <w:tag w:val="Row3DependantDateOfBirth"/>
                <w:id w:val="1820450422"/>
                <w:lock w:val="sdtLocked"/>
                <w:placeholder>
                  <w:docPart w:val="10B7367705A1439BBC25EFD950E97867"/>
                </w:placeholder>
                <w:showingPlcHdr/>
                <w:text/>
              </w:sdtPr>
              <w:sdtEndPr/>
              <w:sdtContent>
                <w:r w:rsidR="00570D93">
                  <w:rPr>
                    <w:rStyle w:val="PlaceholderText"/>
                  </w:rPr>
                  <w:t>Enter dependant DOB DD/MM/YYYY</w:t>
                </w:r>
                <w:r w:rsidR="00570D93" w:rsidRPr="007D2AE0">
                  <w:rPr>
                    <w:rStyle w:val="PlaceholderText"/>
                  </w:rPr>
                  <w:t>.</w:t>
                </w:r>
              </w:sdtContent>
            </w:sdt>
          </w:p>
        </w:tc>
      </w:tr>
      <w:tr w:rsidR="00000D55" w14:paraId="0A79D449" w14:textId="77777777" w:rsidTr="00E42566">
        <w:sdt>
          <w:sdtPr>
            <w:alias w:val="Row 4: Dependant first name?"/>
            <w:tag w:val="Row4DependantFirstName"/>
            <w:id w:val="1766111444"/>
            <w:lock w:val="sdtLocked"/>
            <w:placeholder>
              <w:docPart w:val="6B98C47E564D41B9AA291A469CD1326F"/>
            </w:placeholder>
            <w:showingPlcHdr/>
            <w:text/>
          </w:sdtPr>
          <w:sdtEndPr/>
          <w:sdtContent>
            <w:tc>
              <w:tcPr>
                <w:tcW w:w="2612" w:type="dxa"/>
              </w:tcPr>
              <w:p w14:paraId="6916A431" w14:textId="036507BC" w:rsidR="00000D55" w:rsidRDefault="00570D93" w:rsidP="00944C0C">
                <w:pPr>
                  <w:pStyle w:val="VLADocumentText"/>
                  <w:spacing w:after="60" w:line="240" w:lineRule="auto"/>
                </w:pPr>
                <w:r>
                  <w:rPr>
                    <w:rStyle w:val="PlaceholderText"/>
                  </w:rPr>
                  <w:t>Enter dependant first name</w:t>
                </w:r>
                <w:r w:rsidRPr="007D2AE0">
                  <w:rPr>
                    <w:rStyle w:val="PlaceholderText"/>
                  </w:rPr>
                  <w:t>.</w:t>
                </w:r>
              </w:p>
            </w:tc>
          </w:sdtContent>
        </w:sdt>
        <w:sdt>
          <w:sdtPr>
            <w:alias w:val="Row 4: Dependant family name?"/>
            <w:tag w:val="Row4DependantFamilyName"/>
            <w:id w:val="915205723"/>
            <w:lock w:val="sdtLocked"/>
            <w:placeholder>
              <w:docPart w:val="B0399899A91243D790B757ED0B289C9B"/>
            </w:placeholder>
            <w:showingPlcHdr/>
            <w:text/>
          </w:sdtPr>
          <w:sdtEndPr/>
          <w:sdtContent>
            <w:tc>
              <w:tcPr>
                <w:tcW w:w="2612" w:type="dxa"/>
              </w:tcPr>
              <w:p w14:paraId="24A5EDBA" w14:textId="38C1F4D7" w:rsidR="00000D55" w:rsidRDefault="00570D93" w:rsidP="00944C0C">
                <w:pPr>
                  <w:pStyle w:val="VLADocumentText"/>
                  <w:spacing w:after="60" w:line="240" w:lineRule="auto"/>
                </w:pPr>
                <w:r>
                  <w:rPr>
                    <w:rStyle w:val="PlaceholderText"/>
                  </w:rPr>
                  <w:t>Enter dependant last name</w:t>
                </w:r>
                <w:r w:rsidRPr="007D2AE0">
                  <w:rPr>
                    <w:rStyle w:val="PlaceholderText"/>
                  </w:rPr>
                  <w:t>.</w:t>
                </w:r>
              </w:p>
            </w:tc>
          </w:sdtContent>
        </w:sdt>
        <w:sdt>
          <w:sdtPr>
            <w:alias w:val="Row 4: Dependant relationship to you?"/>
            <w:tag w:val="Row4DependantRelationshipToYou"/>
            <w:id w:val="-1343930309"/>
            <w:lock w:val="sdtLocked"/>
            <w:placeholder>
              <w:docPart w:val="64F7D8E4395949598A68417B3591FFE6"/>
            </w:placeholder>
            <w:showingPlcHdr/>
            <w:text/>
          </w:sdtPr>
          <w:sdtEndPr/>
          <w:sdtContent>
            <w:tc>
              <w:tcPr>
                <w:tcW w:w="2613" w:type="dxa"/>
              </w:tcPr>
              <w:p w14:paraId="0C9DD110" w14:textId="2E8A830E" w:rsidR="00000D55" w:rsidRDefault="00570D93" w:rsidP="00944C0C">
                <w:pPr>
                  <w:pStyle w:val="VLADocumentText"/>
                  <w:spacing w:after="60" w:line="240" w:lineRule="auto"/>
                </w:pPr>
                <w:r>
                  <w:rPr>
                    <w:rStyle w:val="PlaceholderText"/>
                  </w:rPr>
                  <w:t>Enter dependant relationship to you</w:t>
                </w:r>
              </w:p>
            </w:tc>
          </w:sdtContent>
        </w:sdt>
        <w:tc>
          <w:tcPr>
            <w:tcW w:w="2613" w:type="dxa"/>
          </w:tcPr>
          <w:p w14:paraId="1D6A1A26" w14:textId="5EB62EC0" w:rsidR="00000D55" w:rsidRDefault="00661F1E" w:rsidP="00944C0C">
            <w:pPr>
              <w:pStyle w:val="VLADocumentText"/>
              <w:spacing w:after="60" w:line="240" w:lineRule="auto"/>
            </w:pPr>
            <w:sdt>
              <w:sdtPr>
                <w:alias w:val="Row 4: Dependant date of birth?"/>
                <w:tag w:val="Row4DependantDateOfBirth"/>
                <w:id w:val="1325855537"/>
                <w:lock w:val="sdtLocked"/>
                <w:placeholder>
                  <w:docPart w:val="3AB1C62083D04D5A9852E9B350A22E11"/>
                </w:placeholder>
                <w:showingPlcHdr/>
                <w:text/>
              </w:sdtPr>
              <w:sdtEndPr/>
              <w:sdtContent>
                <w:r w:rsidR="00570D93">
                  <w:rPr>
                    <w:rStyle w:val="PlaceholderText"/>
                  </w:rPr>
                  <w:t>Enter dependant DOB DD/MM/YYYY</w:t>
                </w:r>
                <w:r w:rsidR="00570D93" w:rsidRPr="007D2AE0">
                  <w:rPr>
                    <w:rStyle w:val="PlaceholderText"/>
                  </w:rPr>
                  <w:t>.</w:t>
                </w:r>
              </w:sdtContent>
            </w:sdt>
          </w:p>
        </w:tc>
      </w:tr>
      <w:tr w:rsidR="00000D55" w14:paraId="437D184B" w14:textId="77777777" w:rsidTr="00E42566">
        <w:sdt>
          <w:sdtPr>
            <w:alias w:val="Row 5: Dependant first name?"/>
            <w:tag w:val="Row5DependantFirstName"/>
            <w:id w:val="-1146271125"/>
            <w:lock w:val="sdtLocked"/>
            <w:placeholder>
              <w:docPart w:val="4F625E3C56B24E98B995D7A6AEAFEDBB"/>
            </w:placeholder>
            <w:showingPlcHdr/>
            <w:text/>
          </w:sdtPr>
          <w:sdtEndPr/>
          <w:sdtContent>
            <w:tc>
              <w:tcPr>
                <w:tcW w:w="2612" w:type="dxa"/>
              </w:tcPr>
              <w:p w14:paraId="7ED1BBFF" w14:textId="4547CE00" w:rsidR="00000D55" w:rsidRDefault="00570D93" w:rsidP="00944C0C">
                <w:pPr>
                  <w:pStyle w:val="VLADocumentText"/>
                  <w:spacing w:after="60" w:line="240" w:lineRule="auto"/>
                </w:pPr>
                <w:r>
                  <w:rPr>
                    <w:rStyle w:val="PlaceholderText"/>
                  </w:rPr>
                  <w:t>Enter dependant first name</w:t>
                </w:r>
                <w:r w:rsidRPr="007D2AE0">
                  <w:rPr>
                    <w:rStyle w:val="PlaceholderText"/>
                  </w:rPr>
                  <w:t>.</w:t>
                </w:r>
              </w:p>
            </w:tc>
          </w:sdtContent>
        </w:sdt>
        <w:sdt>
          <w:sdtPr>
            <w:alias w:val="Row 5: Dependant family name?"/>
            <w:tag w:val="Row5DependantFamilyName"/>
            <w:id w:val="1655406873"/>
            <w:lock w:val="sdtLocked"/>
            <w:placeholder>
              <w:docPart w:val="D6122293C6054B789FB2381EF75BD39D"/>
            </w:placeholder>
            <w:showingPlcHdr/>
            <w:text/>
          </w:sdtPr>
          <w:sdtEndPr/>
          <w:sdtContent>
            <w:tc>
              <w:tcPr>
                <w:tcW w:w="2612" w:type="dxa"/>
              </w:tcPr>
              <w:p w14:paraId="4F2630C7" w14:textId="3624CC87" w:rsidR="00000D55" w:rsidRDefault="00570D93" w:rsidP="00944C0C">
                <w:pPr>
                  <w:pStyle w:val="VLADocumentText"/>
                  <w:spacing w:after="60" w:line="240" w:lineRule="auto"/>
                </w:pPr>
                <w:r>
                  <w:rPr>
                    <w:rStyle w:val="PlaceholderText"/>
                  </w:rPr>
                  <w:t>Enter dependant last name</w:t>
                </w:r>
                <w:r w:rsidRPr="007D2AE0">
                  <w:rPr>
                    <w:rStyle w:val="PlaceholderText"/>
                  </w:rPr>
                  <w:t>.</w:t>
                </w:r>
              </w:p>
            </w:tc>
          </w:sdtContent>
        </w:sdt>
        <w:sdt>
          <w:sdtPr>
            <w:alias w:val="Row 5: Dependant relationship to you?"/>
            <w:tag w:val="Row5DependantRelationshipToYou"/>
            <w:id w:val="1249852135"/>
            <w:lock w:val="sdtLocked"/>
            <w:placeholder>
              <w:docPart w:val="7ABDA60E994F415DA6647ABEDBB7F508"/>
            </w:placeholder>
            <w:showingPlcHdr/>
            <w:text/>
          </w:sdtPr>
          <w:sdtEndPr/>
          <w:sdtContent>
            <w:tc>
              <w:tcPr>
                <w:tcW w:w="2613" w:type="dxa"/>
              </w:tcPr>
              <w:p w14:paraId="072A27F9" w14:textId="4B4FDA3A" w:rsidR="00000D55" w:rsidRDefault="00570D93" w:rsidP="00944C0C">
                <w:pPr>
                  <w:pStyle w:val="VLADocumentText"/>
                  <w:spacing w:after="60" w:line="240" w:lineRule="auto"/>
                </w:pPr>
                <w:r>
                  <w:rPr>
                    <w:rStyle w:val="PlaceholderText"/>
                  </w:rPr>
                  <w:t>Enter dependant relationship to you</w:t>
                </w:r>
              </w:p>
            </w:tc>
          </w:sdtContent>
        </w:sdt>
        <w:tc>
          <w:tcPr>
            <w:tcW w:w="2613" w:type="dxa"/>
          </w:tcPr>
          <w:p w14:paraId="774C4196" w14:textId="65C8942A" w:rsidR="00000D55" w:rsidRDefault="00661F1E" w:rsidP="00944C0C">
            <w:pPr>
              <w:pStyle w:val="VLADocumentText"/>
              <w:spacing w:after="60" w:line="240" w:lineRule="auto"/>
            </w:pPr>
            <w:sdt>
              <w:sdtPr>
                <w:alias w:val="Row 5: Dependant date of birth?"/>
                <w:tag w:val="Row5DependantDateOfBirth"/>
                <w:id w:val="-2116349136"/>
                <w:lock w:val="sdtLocked"/>
                <w:placeholder>
                  <w:docPart w:val="4BC515C86B734934A2C34E41E7710EBB"/>
                </w:placeholder>
                <w:showingPlcHdr/>
                <w:text/>
              </w:sdtPr>
              <w:sdtEndPr/>
              <w:sdtContent>
                <w:r w:rsidR="00570D93">
                  <w:rPr>
                    <w:rStyle w:val="PlaceholderText"/>
                  </w:rPr>
                  <w:t>Enter dependant DOB DD/MM/YYYY</w:t>
                </w:r>
                <w:r w:rsidR="00570D93" w:rsidRPr="007D2AE0">
                  <w:rPr>
                    <w:rStyle w:val="PlaceholderText"/>
                  </w:rPr>
                  <w:t>.</w:t>
                </w:r>
              </w:sdtContent>
            </w:sdt>
          </w:p>
        </w:tc>
      </w:tr>
      <w:tr w:rsidR="00000D55" w14:paraId="4C608B6A" w14:textId="77777777" w:rsidTr="00E42566">
        <w:sdt>
          <w:sdtPr>
            <w:alias w:val="Row 6: Dependant first name?"/>
            <w:tag w:val="Row6DependantFirstName"/>
            <w:id w:val="-465423136"/>
            <w:lock w:val="sdtLocked"/>
            <w:placeholder>
              <w:docPart w:val="D8173D1D0C124931B35796FD62C4520F"/>
            </w:placeholder>
            <w:showingPlcHdr/>
            <w:text/>
          </w:sdtPr>
          <w:sdtEndPr/>
          <w:sdtContent>
            <w:tc>
              <w:tcPr>
                <w:tcW w:w="2612" w:type="dxa"/>
              </w:tcPr>
              <w:p w14:paraId="3119D861" w14:textId="25F0A413" w:rsidR="00000D55" w:rsidRDefault="00570D93" w:rsidP="00944C0C">
                <w:pPr>
                  <w:pStyle w:val="VLADocumentText"/>
                  <w:spacing w:after="60" w:line="240" w:lineRule="auto"/>
                </w:pPr>
                <w:r>
                  <w:rPr>
                    <w:rStyle w:val="PlaceholderText"/>
                  </w:rPr>
                  <w:t>Enter dependant first name</w:t>
                </w:r>
                <w:r w:rsidRPr="007D2AE0">
                  <w:rPr>
                    <w:rStyle w:val="PlaceholderText"/>
                  </w:rPr>
                  <w:t>.</w:t>
                </w:r>
              </w:p>
            </w:tc>
          </w:sdtContent>
        </w:sdt>
        <w:sdt>
          <w:sdtPr>
            <w:alias w:val="Row 6: Dependant family name?"/>
            <w:tag w:val="Row6DependantFamilyName"/>
            <w:id w:val="-1737240802"/>
            <w:lock w:val="sdtLocked"/>
            <w:placeholder>
              <w:docPart w:val="CF27E24C702F40BFBF02EEBE54A76007"/>
            </w:placeholder>
            <w:showingPlcHdr/>
            <w:text/>
          </w:sdtPr>
          <w:sdtEndPr/>
          <w:sdtContent>
            <w:tc>
              <w:tcPr>
                <w:tcW w:w="2612" w:type="dxa"/>
              </w:tcPr>
              <w:p w14:paraId="478EC0A1" w14:textId="350EE41F" w:rsidR="00000D55" w:rsidRDefault="00570D93" w:rsidP="00944C0C">
                <w:pPr>
                  <w:pStyle w:val="VLADocumentText"/>
                  <w:spacing w:after="60" w:line="240" w:lineRule="auto"/>
                </w:pPr>
                <w:r>
                  <w:rPr>
                    <w:rStyle w:val="PlaceholderText"/>
                  </w:rPr>
                  <w:t>Enter dependant last name</w:t>
                </w:r>
                <w:r w:rsidRPr="007D2AE0">
                  <w:rPr>
                    <w:rStyle w:val="PlaceholderText"/>
                  </w:rPr>
                  <w:t>.</w:t>
                </w:r>
              </w:p>
            </w:tc>
          </w:sdtContent>
        </w:sdt>
        <w:sdt>
          <w:sdtPr>
            <w:alias w:val="Row 6: Dependant relationship to you?"/>
            <w:tag w:val="Row6DependantRelationshipToYou"/>
            <w:id w:val="-893890385"/>
            <w:lock w:val="sdtLocked"/>
            <w:placeholder>
              <w:docPart w:val="9B6D66D09E704C97BEE23B288ABC5B7F"/>
            </w:placeholder>
            <w:showingPlcHdr/>
            <w:text/>
          </w:sdtPr>
          <w:sdtEndPr/>
          <w:sdtContent>
            <w:tc>
              <w:tcPr>
                <w:tcW w:w="2613" w:type="dxa"/>
              </w:tcPr>
              <w:p w14:paraId="4A80AD97" w14:textId="21B23DB8" w:rsidR="00000D55" w:rsidRDefault="00570D93" w:rsidP="00944C0C">
                <w:pPr>
                  <w:pStyle w:val="VLADocumentText"/>
                  <w:spacing w:after="60" w:line="240" w:lineRule="auto"/>
                </w:pPr>
                <w:r>
                  <w:rPr>
                    <w:rStyle w:val="PlaceholderText"/>
                  </w:rPr>
                  <w:t>Enter dependant relationship to you</w:t>
                </w:r>
              </w:p>
            </w:tc>
          </w:sdtContent>
        </w:sdt>
        <w:tc>
          <w:tcPr>
            <w:tcW w:w="2613" w:type="dxa"/>
          </w:tcPr>
          <w:p w14:paraId="4590502C" w14:textId="1A019C43" w:rsidR="00000D55" w:rsidRDefault="00661F1E" w:rsidP="00944C0C">
            <w:pPr>
              <w:pStyle w:val="VLADocumentText"/>
              <w:spacing w:after="60" w:line="240" w:lineRule="auto"/>
            </w:pPr>
            <w:sdt>
              <w:sdtPr>
                <w:alias w:val="Row 6: Dependant date of birth?"/>
                <w:tag w:val="Row6DependantDateOfBirth"/>
                <w:id w:val="1670215282"/>
                <w:lock w:val="sdtLocked"/>
                <w:placeholder>
                  <w:docPart w:val="2CFD9AFB4B80447AB956D57EB3C1C96A"/>
                </w:placeholder>
                <w:showingPlcHdr/>
                <w:text/>
              </w:sdtPr>
              <w:sdtEndPr/>
              <w:sdtContent>
                <w:r w:rsidR="00570D93">
                  <w:rPr>
                    <w:rStyle w:val="PlaceholderText"/>
                  </w:rPr>
                  <w:t>Enter dependant DOB DD/MM/YYYY</w:t>
                </w:r>
                <w:r w:rsidR="00570D93" w:rsidRPr="007D2AE0">
                  <w:rPr>
                    <w:rStyle w:val="PlaceholderText"/>
                  </w:rPr>
                  <w:t>.</w:t>
                </w:r>
              </w:sdtContent>
            </w:sdt>
          </w:p>
        </w:tc>
      </w:tr>
    </w:tbl>
    <w:p w14:paraId="566FFAC9" w14:textId="383BEF96" w:rsidR="001B6D66" w:rsidRPr="00C335A1" w:rsidRDefault="00A72F6A" w:rsidP="00A02AED">
      <w:pPr>
        <w:pStyle w:val="VLADocumentTextBold"/>
        <w:spacing w:before="120"/>
      </w:pPr>
      <w:r w:rsidRPr="001A66FA">
        <w:t>Do you or your partner pay child support/maintenance?</w:t>
      </w:r>
      <w:r w:rsidR="00A02AED" w:rsidRPr="00A02AED">
        <w:rPr>
          <w:b w:val="0"/>
          <w:bCs w:val="0"/>
        </w:rPr>
        <w:t xml:space="preserve"> </w:t>
      </w:r>
      <w:sdt>
        <w:sdtPr>
          <w:rPr>
            <w:b w:val="0"/>
            <w:bCs w:val="0"/>
          </w:rPr>
          <w:alias w:val="You or partner pay child support/maintenance? Yes"/>
          <w:tag w:val="YouOrPartnerPayChildSupportYes"/>
          <w:id w:val="-1239080773"/>
          <w:lock w:val="sdtLocked"/>
          <w14:checkbox>
            <w14:checked w14:val="0"/>
            <w14:checkedState w14:val="00FC" w14:font="Wingdings"/>
            <w14:uncheckedState w14:val="2610" w14:font="MS Gothic"/>
          </w14:checkbox>
        </w:sdtPr>
        <w:sdtEndPr/>
        <w:sdtContent>
          <w:r w:rsidR="004750B3">
            <w:rPr>
              <w:rFonts w:ascii="MS Gothic" w:eastAsia="MS Gothic" w:hAnsi="MS Gothic" w:hint="eastAsia"/>
              <w:b w:val="0"/>
              <w:bCs w:val="0"/>
            </w:rPr>
            <w:t>☐</w:t>
          </w:r>
        </w:sdtContent>
      </w:sdt>
      <w:r w:rsidR="00C335A1" w:rsidRPr="00A02AED">
        <w:rPr>
          <w:b w:val="0"/>
          <w:bCs w:val="0"/>
        </w:rPr>
        <w:t xml:space="preserve"> </w:t>
      </w:r>
      <w:r w:rsidRPr="00A02AED">
        <w:rPr>
          <w:b w:val="0"/>
          <w:bCs w:val="0"/>
        </w:rPr>
        <w:t>Yes</w:t>
      </w:r>
      <w:r w:rsidR="00A02AED" w:rsidRPr="00A02AED">
        <w:rPr>
          <w:b w:val="0"/>
          <w:bCs w:val="0"/>
        </w:rPr>
        <w:t xml:space="preserve">  </w:t>
      </w:r>
      <w:sdt>
        <w:sdtPr>
          <w:rPr>
            <w:b w:val="0"/>
            <w:bCs w:val="0"/>
          </w:rPr>
          <w:alias w:val="You or partner pay child support/maintenance? No"/>
          <w:tag w:val="YouOrPartnerPayChildSupportNo"/>
          <w:id w:val="1866871646"/>
          <w:lock w:val="sdtLocked"/>
          <w14:checkbox>
            <w14:checked w14:val="0"/>
            <w14:checkedState w14:val="00FC" w14:font="Wingdings"/>
            <w14:uncheckedState w14:val="2610" w14:font="MS Gothic"/>
          </w14:checkbox>
        </w:sdtPr>
        <w:sdtEndPr/>
        <w:sdtContent>
          <w:r w:rsidR="00C335A1" w:rsidRPr="00A02AED">
            <w:rPr>
              <w:rFonts w:ascii="MS Gothic" w:eastAsia="MS Gothic" w:hAnsi="MS Gothic" w:hint="eastAsia"/>
              <w:b w:val="0"/>
              <w:bCs w:val="0"/>
            </w:rPr>
            <w:t>☐</w:t>
          </w:r>
        </w:sdtContent>
      </w:sdt>
      <w:r w:rsidR="00C335A1" w:rsidRPr="00A02AED">
        <w:rPr>
          <w:b w:val="0"/>
          <w:bCs w:val="0"/>
        </w:rPr>
        <w:t xml:space="preserve"> </w:t>
      </w:r>
      <w:r w:rsidRPr="00A02AED">
        <w:rPr>
          <w:b w:val="0"/>
          <w:bCs w:val="0"/>
        </w:rPr>
        <w:t>No</w:t>
      </w:r>
    </w:p>
    <w:p w14:paraId="3F927041" w14:textId="639494DD" w:rsidR="00A72F6A" w:rsidRDefault="00A72F6A" w:rsidP="006A42B2">
      <w:pPr>
        <w:pStyle w:val="VLADocumentText"/>
      </w:pPr>
      <w:r w:rsidRPr="005256B7">
        <w:rPr>
          <w:rStyle w:val="VLADocumentTextBoldChar"/>
        </w:rPr>
        <w:t>How many children/maintenance dependant</w:t>
      </w:r>
      <w:r w:rsidR="00C335A1" w:rsidRPr="005256B7">
        <w:rPr>
          <w:rStyle w:val="VLADocumentTextBoldChar"/>
        </w:rPr>
        <w:t>s</w:t>
      </w:r>
      <w:r w:rsidRPr="005256B7">
        <w:rPr>
          <w:rStyle w:val="VLADocumentTextBoldChar"/>
        </w:rPr>
        <w:t xml:space="preserve"> is the payment for?</w:t>
      </w:r>
      <w:r w:rsidR="00C335A1">
        <w:rPr>
          <w:b/>
          <w:bCs/>
        </w:rPr>
        <w:t xml:space="preserve"> </w:t>
      </w:r>
      <w:r>
        <w:t xml:space="preserve"> </w:t>
      </w:r>
      <w:sdt>
        <w:sdtPr>
          <w:alias w:val="Number of children/maintenance dependants paying for?"/>
          <w:tag w:val="NumberofChildren/MaintenanceDependantsPayingfor"/>
          <w:id w:val="443966759"/>
          <w:lock w:val="sdtLocked"/>
          <w:placeholder>
            <w:docPart w:val="1BFB39556DCB499F88BD0E8A5C41B986"/>
          </w:placeholder>
          <w:showingPlcHdr/>
          <w:text/>
        </w:sdtPr>
        <w:sdtEndPr/>
        <w:sdtContent>
          <w:r w:rsidR="00570D93">
            <w:rPr>
              <w:rStyle w:val="PlaceholderText"/>
            </w:rPr>
            <w:t>Enter number.</w:t>
          </w:r>
        </w:sdtContent>
      </w:sdt>
    </w:p>
    <w:p w14:paraId="7BC95FE0" w14:textId="77777777" w:rsidR="005256B7" w:rsidRDefault="005256B7" w:rsidP="005256B7">
      <w:pPr>
        <w:pStyle w:val="Header"/>
      </w:pPr>
    </w:p>
    <w:p w14:paraId="5D483D35" w14:textId="075A26D5" w:rsidR="00A72F6A" w:rsidRDefault="00A72F6A" w:rsidP="006644A2">
      <w:pPr>
        <w:pStyle w:val="Heading2"/>
        <w:spacing w:before="120"/>
      </w:pPr>
      <w:r w:rsidRPr="00A244A0">
        <w:t>13. Your</w:t>
      </w:r>
      <w:r w:rsidRPr="00E83EDB">
        <w:t xml:space="preserve"> income (before tax)</w:t>
      </w: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3103"/>
        <w:gridCol w:w="1836"/>
        <w:gridCol w:w="1837"/>
        <w:gridCol w:w="1837"/>
        <w:gridCol w:w="1837"/>
      </w:tblGrid>
      <w:tr w:rsidR="007335B3" w14:paraId="4A5899FE" w14:textId="77777777" w:rsidTr="00E42566">
        <w:trPr>
          <w:tblHeader/>
        </w:trPr>
        <w:tc>
          <w:tcPr>
            <w:tcW w:w="3103" w:type="dxa"/>
          </w:tcPr>
          <w:p w14:paraId="0CDB1761" w14:textId="1CE513FC" w:rsidR="007335B3" w:rsidRDefault="007335B3" w:rsidP="007A500B">
            <w:pPr>
              <w:pStyle w:val="Tablecolumnheader"/>
              <w:framePr w:hSpace="0" w:wrap="auto" w:vAnchor="margin" w:hAnchor="text" w:xAlign="left" w:yAlign="inline"/>
            </w:pPr>
            <w:r>
              <w:t>Income type</w:t>
            </w:r>
          </w:p>
        </w:tc>
        <w:tc>
          <w:tcPr>
            <w:tcW w:w="1836" w:type="dxa"/>
          </w:tcPr>
          <w:p w14:paraId="4C1C9D8F" w14:textId="50BAE977" w:rsidR="007335B3" w:rsidRDefault="007335B3" w:rsidP="007A500B">
            <w:pPr>
              <w:pStyle w:val="Tablecolumnheader"/>
              <w:framePr w:hSpace="0" w:wrap="auto" w:vAnchor="margin" w:hAnchor="text" w:xAlign="left" w:yAlign="inline"/>
            </w:pPr>
            <w:r>
              <w:t>You</w:t>
            </w:r>
          </w:p>
        </w:tc>
        <w:tc>
          <w:tcPr>
            <w:tcW w:w="1837" w:type="dxa"/>
          </w:tcPr>
          <w:p w14:paraId="15EF16B0" w14:textId="076A4F2A" w:rsidR="007335B3" w:rsidRPr="00571CFF" w:rsidRDefault="00AE7746" w:rsidP="007A500B">
            <w:pPr>
              <w:pStyle w:val="Tablecolumnheader"/>
              <w:framePr w:hSpace="0" w:wrap="auto" w:vAnchor="margin" w:hAnchor="text" w:xAlign="left" w:yAlign="inline"/>
            </w:pPr>
            <w:r>
              <w:t>Frequency (You)</w:t>
            </w:r>
          </w:p>
        </w:tc>
        <w:tc>
          <w:tcPr>
            <w:tcW w:w="1837" w:type="dxa"/>
          </w:tcPr>
          <w:p w14:paraId="00D54F12" w14:textId="48E50B4B" w:rsidR="007335B3" w:rsidRPr="00571CFF" w:rsidRDefault="007335B3" w:rsidP="007A500B">
            <w:pPr>
              <w:pStyle w:val="Tablecolumnheader"/>
              <w:framePr w:hSpace="0" w:wrap="auto" w:vAnchor="margin" w:hAnchor="text" w:xAlign="left" w:yAlign="inline"/>
            </w:pPr>
            <w:r w:rsidRPr="00571CFF">
              <w:t>Your partner</w:t>
            </w:r>
          </w:p>
        </w:tc>
        <w:tc>
          <w:tcPr>
            <w:tcW w:w="1837" w:type="dxa"/>
          </w:tcPr>
          <w:p w14:paraId="12470A08" w14:textId="15939F27" w:rsidR="007335B3" w:rsidRPr="00571CFF" w:rsidRDefault="007335B3" w:rsidP="007A500B">
            <w:pPr>
              <w:pStyle w:val="Tablecolumnheader"/>
              <w:framePr w:hSpace="0" w:wrap="auto" w:vAnchor="margin" w:hAnchor="text" w:xAlign="left" w:yAlign="inline"/>
            </w:pPr>
            <w:r w:rsidRPr="00BF4FB5">
              <w:t>Frequency</w:t>
            </w:r>
            <w:r w:rsidR="00AE7746">
              <w:t xml:space="preserve"> (partner)</w:t>
            </w:r>
          </w:p>
        </w:tc>
      </w:tr>
      <w:tr w:rsidR="00AE7746" w14:paraId="4CD017C8" w14:textId="77777777" w:rsidTr="00E42566">
        <w:tc>
          <w:tcPr>
            <w:tcW w:w="3103" w:type="dxa"/>
          </w:tcPr>
          <w:p w14:paraId="443F5FE3" w14:textId="66A3C0E3" w:rsidR="00AE7746" w:rsidRPr="001868B2" w:rsidRDefault="00AE7746" w:rsidP="00944C0C">
            <w:pPr>
              <w:pStyle w:val="Tablerowheader"/>
              <w:framePr w:hSpace="0" w:wrap="auto" w:vAnchor="margin" w:hAnchor="text" w:xAlign="left" w:yAlign="inline"/>
              <w:rPr>
                <w:b w:val="0"/>
                <w:bCs w:val="0"/>
              </w:rPr>
            </w:pPr>
            <w:r w:rsidRPr="001868B2">
              <w:rPr>
                <w:b w:val="0"/>
                <w:bCs w:val="0"/>
              </w:rPr>
              <w:t xml:space="preserve">Pensions/benefits/allowances (excluding Family </w:t>
            </w:r>
            <w:r w:rsidR="00A02AED">
              <w:rPr>
                <w:b w:val="0"/>
                <w:bCs w:val="0"/>
              </w:rPr>
              <w:t>t</w:t>
            </w:r>
            <w:r w:rsidRPr="001868B2">
              <w:rPr>
                <w:b w:val="0"/>
                <w:bCs w:val="0"/>
              </w:rPr>
              <w:t xml:space="preserve">ax </w:t>
            </w:r>
            <w:r w:rsidR="00A02AED">
              <w:rPr>
                <w:b w:val="0"/>
                <w:bCs w:val="0"/>
              </w:rPr>
              <w:t>b</w:t>
            </w:r>
            <w:r w:rsidRPr="001868B2">
              <w:rPr>
                <w:b w:val="0"/>
                <w:bCs w:val="0"/>
              </w:rPr>
              <w:t>enefit</w:t>
            </w:r>
            <w:r w:rsidR="00A02AED">
              <w:rPr>
                <w:b w:val="0"/>
                <w:bCs w:val="0"/>
              </w:rPr>
              <w:t xml:space="preserve"> and Coronavirus supplement</w:t>
            </w:r>
            <w:r w:rsidRPr="001868B2">
              <w:rPr>
                <w:b w:val="0"/>
                <w:bCs w:val="0"/>
              </w:rPr>
              <w:t>)</w:t>
            </w:r>
          </w:p>
        </w:tc>
        <w:sdt>
          <w:sdtPr>
            <w:alias w:val="Applicant income: Pensions/benefits/allowances amount?"/>
            <w:tag w:val="ApplicantIncomePensionsBenefitsAllowancesAmount"/>
            <w:id w:val="140542991"/>
            <w:lock w:val="sdtLocked"/>
            <w:placeholder>
              <w:docPart w:val="D1EFC4F6449041D8B39FFECA6C5F206A"/>
            </w:placeholder>
            <w:showingPlcHdr/>
            <w:text/>
          </w:sdtPr>
          <w:sdtEndPr/>
          <w:sdtContent>
            <w:tc>
              <w:tcPr>
                <w:tcW w:w="1836" w:type="dxa"/>
              </w:tcPr>
              <w:p w14:paraId="4E4E5D7B" w14:textId="75B234B6" w:rsidR="00AE7746" w:rsidRDefault="00570D93" w:rsidP="00944C0C">
                <w:pPr>
                  <w:pStyle w:val="VLADocumentText"/>
                  <w:spacing w:after="60" w:line="240" w:lineRule="auto"/>
                </w:pPr>
                <w:r>
                  <w:rPr>
                    <w:rStyle w:val="PlaceholderText"/>
                  </w:rPr>
                  <w:t>Enter amount.</w:t>
                </w:r>
              </w:p>
            </w:tc>
          </w:sdtContent>
        </w:sdt>
        <w:sdt>
          <w:sdtPr>
            <w:alias w:val="Applicant income: Pensions/benefits/allowances frequency?"/>
            <w:tag w:val="ApplicantIncomePensionsBenefitsAllowancesFrequency"/>
            <w:id w:val="1170521354"/>
            <w:lock w:val="sdtLocked"/>
            <w:placeholder>
              <w:docPart w:val="6EE0A1C0ACA14AC3AD172BDF2A2A3068"/>
            </w:placeholder>
            <w:showingPlcHdr/>
            <w:text/>
          </w:sdtPr>
          <w:sdtEndPr/>
          <w:sdtContent>
            <w:tc>
              <w:tcPr>
                <w:tcW w:w="1837" w:type="dxa"/>
              </w:tcPr>
              <w:p w14:paraId="6C787145" w14:textId="6B8F6193" w:rsidR="00AE7746" w:rsidRDefault="00570D93" w:rsidP="00944C0C">
                <w:pPr>
                  <w:pStyle w:val="VLADocumentText"/>
                  <w:spacing w:after="60" w:line="240" w:lineRule="auto"/>
                </w:pPr>
                <w:r>
                  <w:rPr>
                    <w:rStyle w:val="PlaceholderText"/>
                  </w:rPr>
                  <w:t>Enter frequency.</w:t>
                </w:r>
              </w:p>
            </w:tc>
          </w:sdtContent>
        </w:sdt>
        <w:sdt>
          <w:sdtPr>
            <w:alias w:val="Partner income: Pensions/benefits/allowances amount?"/>
            <w:tag w:val="PartnerIncomePensionsBenefitsAllowancesAmount"/>
            <w:id w:val="314614165"/>
            <w:lock w:val="sdtLocked"/>
            <w:placeholder>
              <w:docPart w:val="0579B2DCF44E471ABDD61F3F17F4CB1A"/>
            </w:placeholder>
            <w:showingPlcHdr/>
            <w:text/>
          </w:sdtPr>
          <w:sdtEndPr/>
          <w:sdtContent>
            <w:tc>
              <w:tcPr>
                <w:tcW w:w="1837" w:type="dxa"/>
              </w:tcPr>
              <w:p w14:paraId="2F65259B" w14:textId="50098E3B" w:rsidR="00AE7746" w:rsidRDefault="00570D93" w:rsidP="00944C0C">
                <w:pPr>
                  <w:pStyle w:val="VLADocumentText"/>
                  <w:spacing w:after="60" w:line="240" w:lineRule="auto"/>
                </w:pPr>
                <w:r>
                  <w:rPr>
                    <w:rStyle w:val="PlaceholderText"/>
                  </w:rPr>
                  <w:t>Enter amount.</w:t>
                </w:r>
              </w:p>
            </w:tc>
          </w:sdtContent>
        </w:sdt>
        <w:sdt>
          <w:sdtPr>
            <w:alias w:val="Partner income: Pensions/benefits/allowances frequency?"/>
            <w:tag w:val="PartnerIncomePensionsBenefitsAllowancesFrequency"/>
            <w:id w:val="910663253"/>
            <w:lock w:val="sdtLocked"/>
            <w:placeholder>
              <w:docPart w:val="24AC5226CC6D40558C33E045C56BB904"/>
            </w:placeholder>
            <w:showingPlcHdr/>
            <w:text/>
          </w:sdtPr>
          <w:sdtEndPr/>
          <w:sdtContent>
            <w:tc>
              <w:tcPr>
                <w:tcW w:w="1837" w:type="dxa"/>
              </w:tcPr>
              <w:p w14:paraId="566070B1" w14:textId="32DF0712" w:rsidR="00AE7746" w:rsidRDefault="00570D93" w:rsidP="00944C0C">
                <w:pPr>
                  <w:pStyle w:val="VLADocumentText"/>
                  <w:spacing w:after="60" w:line="240" w:lineRule="auto"/>
                </w:pPr>
                <w:r>
                  <w:rPr>
                    <w:rStyle w:val="PlaceholderText"/>
                  </w:rPr>
                  <w:t>Enter frequency.</w:t>
                </w:r>
              </w:p>
            </w:tc>
          </w:sdtContent>
        </w:sdt>
      </w:tr>
      <w:tr w:rsidR="00AE7746" w14:paraId="3B11BE88" w14:textId="77777777" w:rsidTr="00E42566">
        <w:tc>
          <w:tcPr>
            <w:tcW w:w="3103" w:type="dxa"/>
          </w:tcPr>
          <w:p w14:paraId="662D398F" w14:textId="142DF5AE" w:rsidR="00AE7746" w:rsidRPr="001868B2" w:rsidRDefault="00AE7746" w:rsidP="00944C0C">
            <w:pPr>
              <w:pStyle w:val="Tablerowheader"/>
              <w:framePr w:hSpace="0" w:wrap="auto" w:vAnchor="margin" w:hAnchor="text" w:xAlign="left" w:yAlign="inline"/>
              <w:rPr>
                <w:b w:val="0"/>
                <w:bCs w:val="0"/>
              </w:rPr>
            </w:pPr>
            <w:r w:rsidRPr="001868B2">
              <w:rPr>
                <w:b w:val="0"/>
                <w:bCs w:val="0"/>
              </w:rPr>
              <w:t>Income – employment</w:t>
            </w:r>
          </w:p>
        </w:tc>
        <w:sdt>
          <w:sdtPr>
            <w:alias w:val="Applicant income: Employment income amount?"/>
            <w:tag w:val="ApplicantIncomeEmploymentIncomeAmount"/>
            <w:id w:val="1992515740"/>
            <w:lock w:val="sdtLocked"/>
            <w:placeholder>
              <w:docPart w:val="78407CD2141B4D21AE1FC8CCF1960E10"/>
            </w:placeholder>
            <w:showingPlcHdr/>
            <w:text/>
          </w:sdtPr>
          <w:sdtEndPr/>
          <w:sdtContent>
            <w:tc>
              <w:tcPr>
                <w:tcW w:w="1836" w:type="dxa"/>
              </w:tcPr>
              <w:p w14:paraId="7005FDFC" w14:textId="0D22C548" w:rsidR="00AE7746" w:rsidRDefault="00570D93" w:rsidP="00944C0C">
                <w:pPr>
                  <w:pStyle w:val="VLADocumentText"/>
                  <w:spacing w:after="60" w:line="240" w:lineRule="auto"/>
                </w:pPr>
                <w:r>
                  <w:rPr>
                    <w:rStyle w:val="PlaceholderText"/>
                  </w:rPr>
                  <w:t>Enter amount.</w:t>
                </w:r>
              </w:p>
            </w:tc>
          </w:sdtContent>
        </w:sdt>
        <w:sdt>
          <w:sdtPr>
            <w:alias w:val="Applicant income: Employment income frequency?"/>
            <w:tag w:val="ApplicantIncomeEmploymentIncomeFrequency"/>
            <w:id w:val="632602962"/>
            <w:lock w:val="sdtLocked"/>
            <w:placeholder>
              <w:docPart w:val="15FCFD7181DF463EA9D35C98A990DFB3"/>
            </w:placeholder>
            <w:showingPlcHdr/>
            <w:text/>
          </w:sdtPr>
          <w:sdtEndPr/>
          <w:sdtContent>
            <w:tc>
              <w:tcPr>
                <w:tcW w:w="1837" w:type="dxa"/>
              </w:tcPr>
              <w:p w14:paraId="4D2EEB9C" w14:textId="17C4D60F" w:rsidR="00AE7746" w:rsidRDefault="00570D93" w:rsidP="00944C0C">
                <w:pPr>
                  <w:pStyle w:val="VLADocumentText"/>
                  <w:spacing w:after="60" w:line="240" w:lineRule="auto"/>
                </w:pPr>
                <w:r>
                  <w:rPr>
                    <w:rStyle w:val="PlaceholderText"/>
                  </w:rPr>
                  <w:t>Enter frequency.</w:t>
                </w:r>
              </w:p>
            </w:tc>
          </w:sdtContent>
        </w:sdt>
        <w:sdt>
          <w:sdtPr>
            <w:alias w:val="Partner income: Employment income amount?"/>
            <w:tag w:val="PartnerIncomeEmploymentIncomeAmount"/>
            <w:id w:val="1435164457"/>
            <w:lock w:val="sdtLocked"/>
            <w:placeholder>
              <w:docPart w:val="6373694D0F54458BBF7E8E2489981AA6"/>
            </w:placeholder>
            <w:showingPlcHdr/>
            <w:text/>
          </w:sdtPr>
          <w:sdtEndPr/>
          <w:sdtContent>
            <w:tc>
              <w:tcPr>
                <w:tcW w:w="1837" w:type="dxa"/>
              </w:tcPr>
              <w:p w14:paraId="30EDA0FD" w14:textId="772F8890" w:rsidR="00AE7746" w:rsidRDefault="00570D93" w:rsidP="00944C0C">
                <w:pPr>
                  <w:pStyle w:val="VLADocumentText"/>
                  <w:spacing w:after="60" w:line="240" w:lineRule="auto"/>
                </w:pPr>
                <w:r>
                  <w:rPr>
                    <w:rStyle w:val="PlaceholderText"/>
                  </w:rPr>
                  <w:t>Enter amount.</w:t>
                </w:r>
              </w:p>
            </w:tc>
          </w:sdtContent>
        </w:sdt>
        <w:sdt>
          <w:sdtPr>
            <w:alias w:val="Partner income: Employment income frequency?"/>
            <w:tag w:val="PartnerIncomeEmploymentIncomeFrequency"/>
            <w:id w:val="-359279698"/>
            <w:lock w:val="sdtLocked"/>
            <w:placeholder>
              <w:docPart w:val="0A678B0F82BB420BA2AF742A526B7784"/>
            </w:placeholder>
            <w:showingPlcHdr/>
            <w:text/>
          </w:sdtPr>
          <w:sdtEndPr/>
          <w:sdtContent>
            <w:tc>
              <w:tcPr>
                <w:tcW w:w="1837" w:type="dxa"/>
              </w:tcPr>
              <w:p w14:paraId="2745C7E1" w14:textId="2151F668" w:rsidR="00AE7746" w:rsidRDefault="00570D93" w:rsidP="00944C0C">
                <w:pPr>
                  <w:pStyle w:val="VLADocumentText"/>
                  <w:spacing w:after="60" w:line="240" w:lineRule="auto"/>
                </w:pPr>
                <w:r>
                  <w:rPr>
                    <w:rStyle w:val="PlaceholderText"/>
                  </w:rPr>
                  <w:t>Enter frequency.</w:t>
                </w:r>
              </w:p>
            </w:tc>
          </w:sdtContent>
        </w:sdt>
      </w:tr>
      <w:tr w:rsidR="00AE7746" w14:paraId="434B0C8A" w14:textId="77777777" w:rsidTr="00E42566">
        <w:tc>
          <w:tcPr>
            <w:tcW w:w="3103" w:type="dxa"/>
          </w:tcPr>
          <w:p w14:paraId="32C73F4C" w14:textId="478613EF" w:rsidR="00AE7746" w:rsidRPr="001868B2" w:rsidRDefault="00AE7746" w:rsidP="00944C0C">
            <w:pPr>
              <w:pStyle w:val="Tablerowheader"/>
              <w:framePr w:hSpace="0" w:wrap="auto" w:vAnchor="margin" w:hAnchor="text" w:xAlign="left" w:yAlign="inline"/>
              <w:rPr>
                <w:b w:val="0"/>
                <w:bCs w:val="0"/>
              </w:rPr>
            </w:pPr>
            <w:r w:rsidRPr="001868B2">
              <w:rPr>
                <w:b w:val="0"/>
                <w:bCs w:val="0"/>
              </w:rPr>
              <w:t>Business/self-employed</w:t>
            </w:r>
          </w:p>
        </w:tc>
        <w:sdt>
          <w:sdtPr>
            <w:alias w:val="Applicant income: Business/self-employed amount?"/>
            <w:tag w:val="ApplicantIncomeBusinessSelf-employedAmount"/>
            <w:id w:val="-1345015077"/>
            <w:lock w:val="sdtLocked"/>
            <w:placeholder>
              <w:docPart w:val="C3A7AEBED7D448468597F6AF97F505E3"/>
            </w:placeholder>
            <w:showingPlcHdr/>
            <w:text/>
          </w:sdtPr>
          <w:sdtEndPr/>
          <w:sdtContent>
            <w:tc>
              <w:tcPr>
                <w:tcW w:w="1836" w:type="dxa"/>
              </w:tcPr>
              <w:p w14:paraId="20D422EC" w14:textId="29067C8E" w:rsidR="00AE7746" w:rsidRDefault="00570D93" w:rsidP="00944C0C">
                <w:pPr>
                  <w:pStyle w:val="VLADocumentText"/>
                  <w:spacing w:after="60" w:line="240" w:lineRule="auto"/>
                </w:pPr>
                <w:r>
                  <w:rPr>
                    <w:rStyle w:val="PlaceholderText"/>
                  </w:rPr>
                  <w:t>Enter amount.</w:t>
                </w:r>
              </w:p>
            </w:tc>
          </w:sdtContent>
        </w:sdt>
        <w:sdt>
          <w:sdtPr>
            <w:alias w:val="Applicant income: Business/self-employed frequency?"/>
            <w:tag w:val="ApplicantIncomeBusinessSelf-employedFrequency"/>
            <w:id w:val="202917566"/>
            <w:lock w:val="sdtLocked"/>
            <w:placeholder>
              <w:docPart w:val="374DE669FFEB4C7E90F7AC57A7717B83"/>
            </w:placeholder>
            <w:showingPlcHdr/>
            <w:text/>
          </w:sdtPr>
          <w:sdtEndPr/>
          <w:sdtContent>
            <w:tc>
              <w:tcPr>
                <w:tcW w:w="1837" w:type="dxa"/>
              </w:tcPr>
              <w:p w14:paraId="6C3211A1" w14:textId="2844BAF4" w:rsidR="00AE7746" w:rsidRDefault="00570D93" w:rsidP="00944C0C">
                <w:pPr>
                  <w:pStyle w:val="VLADocumentText"/>
                  <w:spacing w:after="60" w:line="240" w:lineRule="auto"/>
                </w:pPr>
                <w:r>
                  <w:rPr>
                    <w:rStyle w:val="PlaceholderText"/>
                  </w:rPr>
                  <w:t>Enter frequency.</w:t>
                </w:r>
              </w:p>
            </w:tc>
          </w:sdtContent>
        </w:sdt>
        <w:sdt>
          <w:sdtPr>
            <w:alias w:val="Partner income: Business/self-employed amount?"/>
            <w:tag w:val="PartnerIncomeBusinessSelf-employedAmount"/>
            <w:id w:val="1202752105"/>
            <w:lock w:val="sdtLocked"/>
            <w:placeholder>
              <w:docPart w:val="8D224019C8DF475BB29A5ED6E897F865"/>
            </w:placeholder>
            <w:showingPlcHdr/>
            <w:text/>
          </w:sdtPr>
          <w:sdtEndPr/>
          <w:sdtContent>
            <w:tc>
              <w:tcPr>
                <w:tcW w:w="1837" w:type="dxa"/>
              </w:tcPr>
              <w:p w14:paraId="054C892F" w14:textId="7F5B02BA" w:rsidR="00AE7746" w:rsidRDefault="00570D93" w:rsidP="00944C0C">
                <w:pPr>
                  <w:pStyle w:val="VLADocumentText"/>
                  <w:spacing w:after="60" w:line="240" w:lineRule="auto"/>
                </w:pPr>
                <w:r>
                  <w:rPr>
                    <w:rStyle w:val="PlaceholderText"/>
                  </w:rPr>
                  <w:t>Enter amount.</w:t>
                </w:r>
              </w:p>
            </w:tc>
          </w:sdtContent>
        </w:sdt>
        <w:sdt>
          <w:sdtPr>
            <w:alias w:val="Partner income: Business/self employed frequency?"/>
            <w:tag w:val="PartnerIncomeBusinessSelf-employedFrequency"/>
            <w:id w:val="-59335369"/>
            <w:lock w:val="sdtLocked"/>
            <w:placeholder>
              <w:docPart w:val="5D95B1B753D8479C8AE4813F4416B8BE"/>
            </w:placeholder>
            <w:showingPlcHdr/>
            <w:text/>
          </w:sdtPr>
          <w:sdtEndPr/>
          <w:sdtContent>
            <w:tc>
              <w:tcPr>
                <w:tcW w:w="1837" w:type="dxa"/>
              </w:tcPr>
              <w:p w14:paraId="6437948F" w14:textId="1EDE4DC4" w:rsidR="00AE7746" w:rsidRDefault="00570D93" w:rsidP="00944C0C">
                <w:pPr>
                  <w:pStyle w:val="VLADocumentText"/>
                  <w:spacing w:after="60" w:line="240" w:lineRule="auto"/>
                </w:pPr>
                <w:r>
                  <w:rPr>
                    <w:rStyle w:val="PlaceholderText"/>
                  </w:rPr>
                  <w:t>Enter frequency.</w:t>
                </w:r>
              </w:p>
            </w:tc>
          </w:sdtContent>
        </w:sdt>
      </w:tr>
      <w:tr w:rsidR="00AE7746" w14:paraId="67C8D413" w14:textId="77777777" w:rsidTr="00E42566">
        <w:tc>
          <w:tcPr>
            <w:tcW w:w="3103" w:type="dxa"/>
          </w:tcPr>
          <w:p w14:paraId="312CD4C3" w14:textId="18F1FDC2" w:rsidR="00AE7746" w:rsidRPr="001868B2" w:rsidRDefault="00AE7746" w:rsidP="00944C0C">
            <w:pPr>
              <w:pStyle w:val="Tablerowheader"/>
              <w:framePr w:hSpace="0" w:wrap="auto" w:vAnchor="margin" w:hAnchor="text" w:xAlign="left" w:yAlign="inline"/>
              <w:rPr>
                <w:b w:val="0"/>
                <w:bCs w:val="0"/>
              </w:rPr>
            </w:pPr>
            <w:r w:rsidRPr="001868B2">
              <w:rPr>
                <w:b w:val="0"/>
                <w:bCs w:val="0"/>
              </w:rPr>
              <w:t>Child support</w:t>
            </w:r>
          </w:p>
        </w:tc>
        <w:sdt>
          <w:sdtPr>
            <w:alias w:val="Applicant income: Child support amount?"/>
            <w:tag w:val="ApplicantIncomeChildSupportAmount"/>
            <w:id w:val="-1009897705"/>
            <w:lock w:val="sdtLocked"/>
            <w:placeholder>
              <w:docPart w:val="CD73C384D07342F3AC439FD1ECFEB101"/>
            </w:placeholder>
            <w:showingPlcHdr/>
            <w:text/>
          </w:sdtPr>
          <w:sdtEndPr/>
          <w:sdtContent>
            <w:tc>
              <w:tcPr>
                <w:tcW w:w="1836" w:type="dxa"/>
              </w:tcPr>
              <w:p w14:paraId="1FEB1362" w14:textId="0066083A" w:rsidR="00AE7746" w:rsidRDefault="00570D93" w:rsidP="00944C0C">
                <w:pPr>
                  <w:pStyle w:val="VLADocumentText"/>
                  <w:spacing w:after="60" w:line="240" w:lineRule="auto"/>
                </w:pPr>
                <w:r>
                  <w:rPr>
                    <w:rStyle w:val="PlaceholderText"/>
                  </w:rPr>
                  <w:t>Enter amount.</w:t>
                </w:r>
              </w:p>
            </w:tc>
          </w:sdtContent>
        </w:sdt>
        <w:sdt>
          <w:sdtPr>
            <w:alias w:val="Applicant income: Child support frequency?"/>
            <w:tag w:val="ApplicantIncomeChildSupportFrequency"/>
            <w:id w:val="-1914778965"/>
            <w:lock w:val="sdtLocked"/>
            <w:placeholder>
              <w:docPart w:val="51F5FE085BA44D639D09B02053461C6B"/>
            </w:placeholder>
            <w:showingPlcHdr/>
            <w:text/>
          </w:sdtPr>
          <w:sdtEndPr/>
          <w:sdtContent>
            <w:tc>
              <w:tcPr>
                <w:tcW w:w="1837" w:type="dxa"/>
              </w:tcPr>
              <w:p w14:paraId="0E9766A5" w14:textId="014CF88D" w:rsidR="00AE7746" w:rsidRDefault="00570D93" w:rsidP="00944C0C">
                <w:pPr>
                  <w:pStyle w:val="VLADocumentText"/>
                  <w:spacing w:after="60" w:line="240" w:lineRule="auto"/>
                </w:pPr>
                <w:r>
                  <w:rPr>
                    <w:rStyle w:val="PlaceholderText"/>
                  </w:rPr>
                  <w:t>Enter frequency.</w:t>
                </w:r>
              </w:p>
            </w:tc>
          </w:sdtContent>
        </w:sdt>
        <w:sdt>
          <w:sdtPr>
            <w:alias w:val="Partner income: Child support amount?"/>
            <w:tag w:val="PartnerIncomeChildSupportAmount"/>
            <w:id w:val="-2076419701"/>
            <w:lock w:val="sdtLocked"/>
            <w:placeholder>
              <w:docPart w:val="A479D6B6E6E747889429EBD0FA57658B"/>
            </w:placeholder>
            <w:showingPlcHdr/>
            <w:text/>
          </w:sdtPr>
          <w:sdtEndPr/>
          <w:sdtContent>
            <w:tc>
              <w:tcPr>
                <w:tcW w:w="1837" w:type="dxa"/>
              </w:tcPr>
              <w:p w14:paraId="18536893" w14:textId="4771AD29" w:rsidR="00AE7746" w:rsidRDefault="00570D93" w:rsidP="00944C0C">
                <w:pPr>
                  <w:pStyle w:val="VLADocumentText"/>
                  <w:spacing w:after="60" w:line="240" w:lineRule="auto"/>
                </w:pPr>
                <w:r>
                  <w:rPr>
                    <w:rStyle w:val="PlaceholderText"/>
                  </w:rPr>
                  <w:t>Enter amount.</w:t>
                </w:r>
              </w:p>
            </w:tc>
          </w:sdtContent>
        </w:sdt>
        <w:sdt>
          <w:sdtPr>
            <w:alias w:val="Partner income: Child support frequency?"/>
            <w:tag w:val="PartnerIncomeChildSupportFrequency"/>
            <w:id w:val="1761489588"/>
            <w:lock w:val="sdtLocked"/>
            <w:placeholder>
              <w:docPart w:val="2542C82D64554964821CDDFF7463EA27"/>
            </w:placeholder>
            <w:showingPlcHdr/>
            <w:text/>
          </w:sdtPr>
          <w:sdtEndPr/>
          <w:sdtContent>
            <w:tc>
              <w:tcPr>
                <w:tcW w:w="1837" w:type="dxa"/>
              </w:tcPr>
              <w:p w14:paraId="52DF9E4D" w14:textId="085D37F0" w:rsidR="00AE7746" w:rsidRDefault="00570D93" w:rsidP="00944C0C">
                <w:pPr>
                  <w:pStyle w:val="VLADocumentText"/>
                  <w:spacing w:after="60" w:line="240" w:lineRule="auto"/>
                </w:pPr>
                <w:r>
                  <w:rPr>
                    <w:rStyle w:val="PlaceholderText"/>
                  </w:rPr>
                  <w:t>Enter frequency.</w:t>
                </w:r>
              </w:p>
            </w:tc>
          </w:sdtContent>
        </w:sdt>
      </w:tr>
      <w:tr w:rsidR="00AE7746" w14:paraId="208D58C0" w14:textId="77777777" w:rsidTr="00E42566">
        <w:tc>
          <w:tcPr>
            <w:tcW w:w="3103" w:type="dxa"/>
          </w:tcPr>
          <w:p w14:paraId="1E7CD085" w14:textId="7AF0EA51" w:rsidR="00AE7746" w:rsidRPr="001868B2" w:rsidRDefault="00AE7746" w:rsidP="00944C0C">
            <w:pPr>
              <w:pStyle w:val="Tablerowheader"/>
              <w:framePr w:hSpace="0" w:wrap="auto" w:vAnchor="margin" w:hAnchor="text" w:xAlign="left" w:yAlign="inline"/>
              <w:rPr>
                <w:b w:val="0"/>
                <w:bCs w:val="0"/>
              </w:rPr>
            </w:pPr>
            <w:r w:rsidRPr="001868B2">
              <w:rPr>
                <w:b w:val="0"/>
                <w:bCs w:val="0"/>
              </w:rPr>
              <w:t>Other</w:t>
            </w:r>
          </w:p>
        </w:tc>
        <w:sdt>
          <w:sdtPr>
            <w:alias w:val="Applicant income: Other income amount?"/>
            <w:tag w:val="ApplicantIncomeOtherIncomeAmount"/>
            <w:id w:val="-773788035"/>
            <w:lock w:val="sdtLocked"/>
            <w:placeholder>
              <w:docPart w:val="6D37407A572E4947968A72DC48999985"/>
            </w:placeholder>
            <w:showingPlcHdr/>
            <w:text/>
          </w:sdtPr>
          <w:sdtEndPr/>
          <w:sdtContent>
            <w:tc>
              <w:tcPr>
                <w:tcW w:w="1836" w:type="dxa"/>
              </w:tcPr>
              <w:p w14:paraId="35583C35" w14:textId="447C6709" w:rsidR="00AE7746" w:rsidRDefault="00570D93" w:rsidP="00944C0C">
                <w:pPr>
                  <w:pStyle w:val="VLADocumentText"/>
                  <w:spacing w:after="60" w:line="240" w:lineRule="auto"/>
                </w:pPr>
                <w:r>
                  <w:rPr>
                    <w:rStyle w:val="PlaceholderText"/>
                  </w:rPr>
                  <w:t>Enter amount.</w:t>
                </w:r>
              </w:p>
            </w:tc>
          </w:sdtContent>
        </w:sdt>
        <w:sdt>
          <w:sdtPr>
            <w:alias w:val="Applicant income: Other income frequency?"/>
            <w:tag w:val="ApplicantIncomeOtherIncomeFrequency"/>
            <w:id w:val="1022444106"/>
            <w:lock w:val="sdtLocked"/>
            <w:placeholder>
              <w:docPart w:val="DD0EE69B62C4469486ECA07B3703AAFB"/>
            </w:placeholder>
            <w:showingPlcHdr/>
            <w:text/>
          </w:sdtPr>
          <w:sdtEndPr/>
          <w:sdtContent>
            <w:tc>
              <w:tcPr>
                <w:tcW w:w="1837" w:type="dxa"/>
              </w:tcPr>
              <w:p w14:paraId="5E5503E8" w14:textId="216CD0BE" w:rsidR="00AE7746" w:rsidRDefault="00570D93" w:rsidP="00944C0C">
                <w:pPr>
                  <w:pStyle w:val="VLADocumentText"/>
                  <w:spacing w:after="60" w:line="240" w:lineRule="auto"/>
                </w:pPr>
                <w:r>
                  <w:rPr>
                    <w:rStyle w:val="PlaceholderText"/>
                  </w:rPr>
                  <w:t>Enter frequency.</w:t>
                </w:r>
              </w:p>
            </w:tc>
          </w:sdtContent>
        </w:sdt>
        <w:sdt>
          <w:sdtPr>
            <w:alias w:val="Partner income type: Other income amount?"/>
            <w:tag w:val="PartnerIncomeTypeOtherIncomeAmount"/>
            <w:id w:val="1138455962"/>
            <w:lock w:val="sdtLocked"/>
            <w:placeholder>
              <w:docPart w:val="7D7906183B164E9586723CC6EDD0E2E4"/>
            </w:placeholder>
            <w:showingPlcHdr/>
            <w:text/>
          </w:sdtPr>
          <w:sdtEndPr/>
          <w:sdtContent>
            <w:tc>
              <w:tcPr>
                <w:tcW w:w="1837" w:type="dxa"/>
              </w:tcPr>
              <w:p w14:paraId="150A9872" w14:textId="4B9CFC2D" w:rsidR="00AE7746" w:rsidRDefault="00570D93" w:rsidP="00944C0C">
                <w:pPr>
                  <w:pStyle w:val="VLADocumentText"/>
                  <w:spacing w:after="60" w:line="240" w:lineRule="auto"/>
                </w:pPr>
                <w:r>
                  <w:rPr>
                    <w:rStyle w:val="PlaceholderText"/>
                  </w:rPr>
                  <w:t>Enter amount.</w:t>
                </w:r>
              </w:p>
            </w:tc>
          </w:sdtContent>
        </w:sdt>
        <w:sdt>
          <w:sdtPr>
            <w:alias w:val="Partner income: Other income frequency?"/>
            <w:tag w:val="PartnerIncomeOtherIncomeFrequency"/>
            <w:id w:val="1789239589"/>
            <w:lock w:val="sdtLocked"/>
            <w:placeholder>
              <w:docPart w:val="E2C5FCAEF5924C41B5F597F2942B7F56"/>
            </w:placeholder>
            <w:showingPlcHdr/>
            <w:text/>
          </w:sdtPr>
          <w:sdtEndPr/>
          <w:sdtContent>
            <w:tc>
              <w:tcPr>
                <w:tcW w:w="1837" w:type="dxa"/>
              </w:tcPr>
              <w:p w14:paraId="52870310" w14:textId="37ACC8D3" w:rsidR="00AE7746" w:rsidRDefault="00570D93" w:rsidP="00944C0C">
                <w:pPr>
                  <w:pStyle w:val="VLADocumentText"/>
                  <w:spacing w:after="60" w:line="240" w:lineRule="auto"/>
                </w:pPr>
                <w:r>
                  <w:rPr>
                    <w:rStyle w:val="PlaceholderText"/>
                  </w:rPr>
                  <w:t>Enter frequency.</w:t>
                </w:r>
              </w:p>
            </w:tc>
          </w:sdtContent>
        </w:sdt>
      </w:tr>
      <w:tr w:rsidR="00AE7746" w14:paraId="038922FF" w14:textId="77777777" w:rsidTr="00E42566">
        <w:tc>
          <w:tcPr>
            <w:tcW w:w="3103" w:type="dxa"/>
          </w:tcPr>
          <w:p w14:paraId="699292B7" w14:textId="4DC5D52F" w:rsidR="00AE7746" w:rsidRPr="00A72F6A" w:rsidRDefault="00AE7746" w:rsidP="00944C0C">
            <w:pPr>
              <w:pStyle w:val="Tablerowheader"/>
              <w:framePr w:hSpace="0" w:wrap="auto" w:vAnchor="margin" w:hAnchor="text" w:xAlign="left" w:yAlign="inline"/>
              <w:rPr>
                <w:b w:val="0"/>
                <w:bCs w:val="0"/>
              </w:rPr>
            </w:pPr>
            <w:r w:rsidRPr="006644A2">
              <w:t>Total income</w:t>
            </w:r>
          </w:p>
        </w:tc>
        <w:sdt>
          <w:sdtPr>
            <w:alias w:val="Applicant income: Total?"/>
            <w:tag w:val="ApplicantIncomeTotal"/>
            <w:id w:val="-353881997"/>
            <w:lock w:val="sdtLocked"/>
            <w:placeholder>
              <w:docPart w:val="DA71A22136E948C381A5913176DCCA00"/>
            </w:placeholder>
            <w:showingPlcHdr/>
            <w:text/>
          </w:sdtPr>
          <w:sdtEndPr/>
          <w:sdtContent>
            <w:tc>
              <w:tcPr>
                <w:tcW w:w="1836" w:type="dxa"/>
              </w:tcPr>
              <w:p w14:paraId="371375EF" w14:textId="14DDFA08" w:rsidR="00AE7746" w:rsidRDefault="00570D93" w:rsidP="00944C0C">
                <w:pPr>
                  <w:pStyle w:val="VLADocumentText"/>
                  <w:spacing w:after="60" w:line="240" w:lineRule="auto"/>
                </w:pPr>
                <w:r>
                  <w:rPr>
                    <w:rStyle w:val="PlaceholderText"/>
                  </w:rPr>
                  <w:t>Enter applicant total income.</w:t>
                </w:r>
              </w:p>
            </w:tc>
          </w:sdtContent>
        </w:sdt>
        <w:tc>
          <w:tcPr>
            <w:tcW w:w="1837" w:type="dxa"/>
          </w:tcPr>
          <w:p w14:paraId="21F867B2" w14:textId="2CFE4208" w:rsidR="00AE7746" w:rsidRDefault="00AE7746" w:rsidP="00944C0C">
            <w:pPr>
              <w:pStyle w:val="VLADocumentText"/>
              <w:spacing w:after="60" w:line="240" w:lineRule="auto"/>
            </w:pPr>
            <w:r>
              <w:t>n/a</w:t>
            </w:r>
          </w:p>
        </w:tc>
        <w:tc>
          <w:tcPr>
            <w:tcW w:w="1837" w:type="dxa"/>
          </w:tcPr>
          <w:p w14:paraId="00A02A8B" w14:textId="6AA1D788" w:rsidR="00AE7746" w:rsidRDefault="00661F1E" w:rsidP="00944C0C">
            <w:pPr>
              <w:pStyle w:val="VLADocumentText"/>
              <w:spacing w:after="60" w:line="240" w:lineRule="auto"/>
            </w:pPr>
            <w:sdt>
              <w:sdtPr>
                <w:alias w:val="Partner income: Total?"/>
                <w:tag w:val="PartnerIncomeTotal"/>
                <w:id w:val="2006549875"/>
                <w:lock w:val="sdtLocked"/>
                <w:placeholder>
                  <w:docPart w:val="CE49047DD4D64271BD3B3CEC592C43F6"/>
                </w:placeholder>
                <w:showingPlcHdr/>
                <w:text/>
              </w:sdtPr>
              <w:sdtEndPr/>
              <w:sdtContent>
                <w:r w:rsidR="00570D93">
                  <w:rPr>
                    <w:rStyle w:val="PlaceholderText"/>
                  </w:rPr>
                  <w:t>Enter partner total income.</w:t>
                </w:r>
              </w:sdtContent>
            </w:sdt>
          </w:p>
        </w:tc>
        <w:tc>
          <w:tcPr>
            <w:tcW w:w="1837" w:type="dxa"/>
          </w:tcPr>
          <w:p w14:paraId="1B8CCC5F" w14:textId="05A967FD" w:rsidR="00AE7746" w:rsidRDefault="00AE7746" w:rsidP="00944C0C">
            <w:pPr>
              <w:pStyle w:val="VLADocumentText"/>
              <w:spacing w:after="60" w:line="240" w:lineRule="auto"/>
            </w:pPr>
            <w:r>
              <w:t>n/a</w:t>
            </w:r>
          </w:p>
        </w:tc>
      </w:tr>
    </w:tbl>
    <w:p w14:paraId="4CC84CFA" w14:textId="77777777" w:rsidR="003435B9" w:rsidRDefault="003435B9" w:rsidP="006A42B2">
      <w:pPr>
        <w:pStyle w:val="Header"/>
        <w:spacing w:before="120"/>
      </w:pPr>
    </w:p>
    <w:p w14:paraId="53273A5D" w14:textId="6B6CECE0" w:rsidR="00A72F6A" w:rsidRPr="00A72F6A" w:rsidRDefault="00A72F6A" w:rsidP="003435B9">
      <w:pPr>
        <w:pStyle w:val="Heading2"/>
        <w:spacing w:before="120"/>
      </w:pPr>
      <w:r w:rsidRPr="008C0311">
        <w:t>14. Expenses</w:t>
      </w: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2496"/>
        <w:gridCol w:w="1988"/>
        <w:gridCol w:w="1989"/>
        <w:gridCol w:w="1988"/>
        <w:gridCol w:w="1989"/>
      </w:tblGrid>
      <w:tr w:rsidR="00AE7746" w14:paraId="257A5392" w14:textId="77777777" w:rsidTr="00E42566">
        <w:trPr>
          <w:tblHeader/>
        </w:trPr>
        <w:tc>
          <w:tcPr>
            <w:tcW w:w="2496" w:type="dxa"/>
          </w:tcPr>
          <w:p w14:paraId="10D9B9AF" w14:textId="532CBAC8" w:rsidR="00AE7746" w:rsidRDefault="00AE7746" w:rsidP="007A500B">
            <w:pPr>
              <w:pStyle w:val="Tablecolumnheader"/>
              <w:framePr w:hSpace="0" w:wrap="auto" w:vAnchor="margin" w:hAnchor="text" w:xAlign="left" w:yAlign="inline"/>
            </w:pPr>
            <w:r>
              <w:t>Expense type</w:t>
            </w:r>
          </w:p>
        </w:tc>
        <w:tc>
          <w:tcPr>
            <w:tcW w:w="1988" w:type="dxa"/>
          </w:tcPr>
          <w:p w14:paraId="0BB52FFD" w14:textId="77777777" w:rsidR="00AE7746" w:rsidRDefault="00AE7746" w:rsidP="007A500B">
            <w:pPr>
              <w:pStyle w:val="Tablecolumnheader"/>
              <w:framePr w:hSpace="0" w:wrap="auto" w:vAnchor="margin" w:hAnchor="text" w:xAlign="left" w:yAlign="inline"/>
            </w:pPr>
            <w:r>
              <w:t>You</w:t>
            </w:r>
          </w:p>
        </w:tc>
        <w:tc>
          <w:tcPr>
            <w:tcW w:w="1989" w:type="dxa"/>
          </w:tcPr>
          <w:p w14:paraId="6D67A173" w14:textId="49843871" w:rsidR="00AE7746" w:rsidRDefault="00AE7746" w:rsidP="007A500B">
            <w:pPr>
              <w:pStyle w:val="Tablecolumnheader"/>
              <w:framePr w:hSpace="0" w:wrap="auto" w:vAnchor="margin" w:hAnchor="text" w:xAlign="left" w:yAlign="inline"/>
            </w:pPr>
            <w:r>
              <w:t>Frequency</w:t>
            </w:r>
            <w:r>
              <w:br/>
              <w:t>(You)</w:t>
            </w:r>
          </w:p>
        </w:tc>
        <w:tc>
          <w:tcPr>
            <w:tcW w:w="1988" w:type="dxa"/>
          </w:tcPr>
          <w:p w14:paraId="40FEC657" w14:textId="4D6D1912" w:rsidR="00AE7746" w:rsidRDefault="00AE7746" w:rsidP="007A500B">
            <w:pPr>
              <w:pStyle w:val="Tablecolumnheader"/>
              <w:framePr w:hSpace="0" w:wrap="auto" w:vAnchor="margin" w:hAnchor="text" w:xAlign="left" w:yAlign="inline"/>
            </w:pPr>
            <w:r>
              <w:t>Your partner</w:t>
            </w:r>
          </w:p>
        </w:tc>
        <w:tc>
          <w:tcPr>
            <w:tcW w:w="1989" w:type="dxa"/>
          </w:tcPr>
          <w:p w14:paraId="090BD1BF" w14:textId="2269008D" w:rsidR="00AE7746" w:rsidRDefault="00AE7746" w:rsidP="007A500B">
            <w:pPr>
              <w:pStyle w:val="Tablecolumnheader"/>
              <w:framePr w:hSpace="0" w:wrap="auto" w:vAnchor="margin" w:hAnchor="text" w:xAlign="left" w:yAlign="inline"/>
            </w:pPr>
            <w:r w:rsidRPr="00E83EDB">
              <w:t>Frequency</w:t>
            </w:r>
            <w:r>
              <w:t xml:space="preserve"> (Partner)</w:t>
            </w:r>
          </w:p>
        </w:tc>
      </w:tr>
      <w:tr w:rsidR="004831AB" w14:paraId="3CB41D26" w14:textId="77777777" w:rsidTr="00E42566">
        <w:tc>
          <w:tcPr>
            <w:tcW w:w="2496" w:type="dxa"/>
          </w:tcPr>
          <w:p w14:paraId="60E4D0F1" w14:textId="2F4959F4" w:rsidR="004831AB" w:rsidRDefault="004831AB" w:rsidP="006E773C">
            <w:pPr>
              <w:pStyle w:val="Tablerowheader"/>
              <w:framePr w:hSpace="0" w:wrap="auto" w:vAnchor="margin" w:hAnchor="text" w:xAlign="left" w:yAlign="inline"/>
            </w:pPr>
            <w:r w:rsidRPr="001868B2">
              <w:rPr>
                <w:b w:val="0"/>
                <w:bCs w:val="0"/>
              </w:rPr>
              <w:t>Income tax</w:t>
            </w:r>
          </w:p>
        </w:tc>
        <w:sdt>
          <w:sdtPr>
            <w:alias w:val="Applicant expense: Income tax amount?"/>
            <w:tag w:val="ApplicantExpenseIncomeTaxAmount"/>
            <w:id w:val="-93486044"/>
            <w:lock w:val="sdtLocked"/>
            <w:placeholder>
              <w:docPart w:val="2C26C7B9E1364731923503926509D776"/>
            </w:placeholder>
            <w:showingPlcHdr/>
            <w:text/>
          </w:sdtPr>
          <w:sdtEndPr/>
          <w:sdtContent>
            <w:tc>
              <w:tcPr>
                <w:tcW w:w="1988" w:type="dxa"/>
              </w:tcPr>
              <w:p w14:paraId="4530A3A3" w14:textId="685A480E" w:rsidR="004831AB" w:rsidRPr="00066241" w:rsidRDefault="004B1F79" w:rsidP="006E773C">
                <w:pPr>
                  <w:pStyle w:val="VLADocumentText"/>
                  <w:spacing w:after="60" w:line="240" w:lineRule="auto"/>
                </w:pPr>
                <w:r>
                  <w:rPr>
                    <w:rStyle w:val="PlaceholderText"/>
                  </w:rPr>
                  <w:t>Enter amount.</w:t>
                </w:r>
              </w:p>
            </w:tc>
          </w:sdtContent>
        </w:sdt>
        <w:sdt>
          <w:sdtPr>
            <w:alias w:val="Applicant expense: Income tax frequency?"/>
            <w:tag w:val="ApplicantExpenseIncomeTaxFrequency"/>
            <w:id w:val="-1447464098"/>
            <w:lock w:val="sdtLocked"/>
            <w:placeholder>
              <w:docPart w:val="791B9D05A8C44B38B57C47FB375BEE23"/>
            </w:placeholder>
            <w:showingPlcHdr/>
            <w:text/>
          </w:sdtPr>
          <w:sdtEndPr/>
          <w:sdtContent>
            <w:tc>
              <w:tcPr>
                <w:tcW w:w="1989" w:type="dxa"/>
              </w:tcPr>
              <w:p w14:paraId="78FC48FF" w14:textId="4A28A404" w:rsidR="004831AB" w:rsidRDefault="004B1F79" w:rsidP="006E773C">
                <w:pPr>
                  <w:pStyle w:val="VLADocumentText"/>
                  <w:spacing w:after="60" w:line="240" w:lineRule="auto"/>
                </w:pPr>
                <w:r>
                  <w:rPr>
                    <w:rStyle w:val="PlaceholderText"/>
                  </w:rPr>
                  <w:t>Enter expense frequency.</w:t>
                </w:r>
              </w:p>
            </w:tc>
          </w:sdtContent>
        </w:sdt>
        <w:sdt>
          <w:sdtPr>
            <w:alias w:val="Partner expense: Income tax amount?"/>
            <w:tag w:val="PartnerExpenseIncomeTaxAmount"/>
            <w:id w:val="2071065078"/>
            <w:lock w:val="sdtLocked"/>
            <w:placeholder>
              <w:docPart w:val="573C02B09B6C404B836CBDECE4D2A661"/>
            </w:placeholder>
            <w:showingPlcHdr/>
            <w:text/>
          </w:sdtPr>
          <w:sdtEndPr/>
          <w:sdtContent>
            <w:tc>
              <w:tcPr>
                <w:tcW w:w="1988" w:type="dxa"/>
              </w:tcPr>
              <w:p w14:paraId="7602883E" w14:textId="3D9D64D7" w:rsidR="004831AB" w:rsidRPr="00066241" w:rsidRDefault="004B1F79" w:rsidP="006E773C">
                <w:pPr>
                  <w:pStyle w:val="VLADocumentText"/>
                  <w:spacing w:after="60" w:line="240" w:lineRule="auto"/>
                </w:pPr>
                <w:r>
                  <w:rPr>
                    <w:rStyle w:val="PlaceholderText"/>
                  </w:rPr>
                  <w:t>Enter amount.</w:t>
                </w:r>
              </w:p>
            </w:tc>
          </w:sdtContent>
        </w:sdt>
        <w:sdt>
          <w:sdtPr>
            <w:alias w:val="Partner expense: Income tax frequency?"/>
            <w:tag w:val="PartnerExpenseIncomeTaxFrequency"/>
            <w:id w:val="1299733347"/>
            <w:lock w:val="sdtLocked"/>
            <w:placeholder>
              <w:docPart w:val="BA2F3EA59ACB4C708FAC2C3D6C7E3CAB"/>
            </w:placeholder>
            <w:showingPlcHdr/>
            <w:text/>
          </w:sdtPr>
          <w:sdtEndPr/>
          <w:sdtContent>
            <w:tc>
              <w:tcPr>
                <w:tcW w:w="1989" w:type="dxa"/>
              </w:tcPr>
              <w:p w14:paraId="5A319F2B" w14:textId="14798185" w:rsidR="004831AB" w:rsidRPr="00066241" w:rsidRDefault="004B1F79" w:rsidP="006E773C">
                <w:pPr>
                  <w:pStyle w:val="VLADocumentText"/>
                  <w:spacing w:after="60" w:line="240" w:lineRule="auto"/>
                </w:pPr>
                <w:r>
                  <w:rPr>
                    <w:rStyle w:val="PlaceholderText"/>
                  </w:rPr>
                  <w:t>Enter expense frequency.</w:t>
                </w:r>
              </w:p>
            </w:tc>
          </w:sdtContent>
        </w:sdt>
      </w:tr>
      <w:tr w:rsidR="004831AB" w14:paraId="032B39EA" w14:textId="77777777" w:rsidTr="00E42566">
        <w:tc>
          <w:tcPr>
            <w:tcW w:w="2496" w:type="dxa"/>
          </w:tcPr>
          <w:p w14:paraId="64CEFD30" w14:textId="6E31A3B5" w:rsidR="004831AB" w:rsidRDefault="004831AB" w:rsidP="006E773C">
            <w:pPr>
              <w:pStyle w:val="Tablerowheader"/>
              <w:framePr w:hSpace="0" w:wrap="auto" w:vAnchor="margin" w:hAnchor="text" w:xAlign="left" w:yAlign="inline"/>
            </w:pPr>
            <w:r w:rsidRPr="001868B2">
              <w:rPr>
                <w:b w:val="0"/>
                <w:bCs w:val="0"/>
              </w:rPr>
              <w:lastRenderedPageBreak/>
              <w:t>Rent</w:t>
            </w:r>
          </w:p>
        </w:tc>
        <w:sdt>
          <w:sdtPr>
            <w:alias w:val="Applicant expense: Rent amount?"/>
            <w:tag w:val="ApplicantExpenseRentAmount"/>
            <w:id w:val="1917595563"/>
            <w:lock w:val="sdtLocked"/>
            <w:placeholder>
              <w:docPart w:val="9B6F51015B9B473ABB008D038B3BBE52"/>
            </w:placeholder>
            <w:showingPlcHdr/>
            <w:text/>
          </w:sdtPr>
          <w:sdtEndPr/>
          <w:sdtContent>
            <w:tc>
              <w:tcPr>
                <w:tcW w:w="1988" w:type="dxa"/>
              </w:tcPr>
              <w:p w14:paraId="73D41817" w14:textId="14910A64" w:rsidR="004831AB" w:rsidRDefault="004B1F79" w:rsidP="006E773C">
                <w:pPr>
                  <w:pStyle w:val="VLADocumentText"/>
                  <w:spacing w:after="60" w:line="240" w:lineRule="auto"/>
                </w:pPr>
                <w:r>
                  <w:rPr>
                    <w:rStyle w:val="PlaceholderText"/>
                  </w:rPr>
                  <w:t>Enter amount.</w:t>
                </w:r>
              </w:p>
            </w:tc>
          </w:sdtContent>
        </w:sdt>
        <w:sdt>
          <w:sdtPr>
            <w:alias w:val="Applicant expense: Rent frequency?"/>
            <w:tag w:val="ApplicantExpenseRentFrequency"/>
            <w:id w:val="-2109500577"/>
            <w:lock w:val="sdtLocked"/>
            <w:placeholder>
              <w:docPart w:val="A1EBCAA9054D4807ADDA72D000D4106D"/>
            </w:placeholder>
            <w:showingPlcHdr/>
            <w:text/>
          </w:sdtPr>
          <w:sdtEndPr/>
          <w:sdtContent>
            <w:tc>
              <w:tcPr>
                <w:tcW w:w="1989" w:type="dxa"/>
              </w:tcPr>
              <w:p w14:paraId="0D64574D" w14:textId="374A81C9" w:rsidR="004831AB" w:rsidRDefault="004B1F79" w:rsidP="006E773C">
                <w:pPr>
                  <w:pStyle w:val="VLADocumentText"/>
                  <w:spacing w:after="60" w:line="240" w:lineRule="auto"/>
                </w:pPr>
                <w:r>
                  <w:rPr>
                    <w:rStyle w:val="PlaceholderText"/>
                  </w:rPr>
                  <w:t>Enter expense frequency.</w:t>
                </w:r>
              </w:p>
            </w:tc>
          </w:sdtContent>
        </w:sdt>
        <w:sdt>
          <w:sdtPr>
            <w:alias w:val="Partner expense: Rent amount?"/>
            <w:tag w:val="PartnerExpenseRentAmount"/>
            <w:id w:val="-264154797"/>
            <w:lock w:val="sdtLocked"/>
            <w:placeholder>
              <w:docPart w:val="D537FE9DF1F44F4486EBE4B0BD9B80F8"/>
            </w:placeholder>
            <w:showingPlcHdr/>
            <w:text/>
          </w:sdtPr>
          <w:sdtEndPr/>
          <w:sdtContent>
            <w:tc>
              <w:tcPr>
                <w:tcW w:w="1988" w:type="dxa"/>
              </w:tcPr>
              <w:p w14:paraId="2AAD1BA6" w14:textId="75825921" w:rsidR="004831AB" w:rsidRDefault="004B1F79" w:rsidP="006E773C">
                <w:pPr>
                  <w:pStyle w:val="VLADocumentText"/>
                  <w:spacing w:after="60" w:line="240" w:lineRule="auto"/>
                </w:pPr>
                <w:r>
                  <w:rPr>
                    <w:rStyle w:val="PlaceholderText"/>
                  </w:rPr>
                  <w:t>Enter amount.</w:t>
                </w:r>
              </w:p>
            </w:tc>
          </w:sdtContent>
        </w:sdt>
        <w:sdt>
          <w:sdtPr>
            <w:alias w:val="Partner expense: Rent frequency?"/>
            <w:tag w:val="PartnerExpenseRentFrequency"/>
            <w:id w:val="-1911377771"/>
            <w:lock w:val="sdtLocked"/>
            <w:placeholder>
              <w:docPart w:val="5422C4EC29664612926E354910E0C7D1"/>
            </w:placeholder>
            <w:showingPlcHdr/>
            <w:text/>
          </w:sdtPr>
          <w:sdtEndPr/>
          <w:sdtContent>
            <w:tc>
              <w:tcPr>
                <w:tcW w:w="1989" w:type="dxa"/>
              </w:tcPr>
              <w:p w14:paraId="4E0A7B5B" w14:textId="571542DA" w:rsidR="004831AB" w:rsidRDefault="004B1F79" w:rsidP="006E773C">
                <w:pPr>
                  <w:pStyle w:val="VLADocumentText"/>
                  <w:spacing w:after="60" w:line="240" w:lineRule="auto"/>
                </w:pPr>
                <w:r>
                  <w:rPr>
                    <w:rStyle w:val="PlaceholderText"/>
                  </w:rPr>
                  <w:t>Enter expense frequency.</w:t>
                </w:r>
              </w:p>
            </w:tc>
          </w:sdtContent>
        </w:sdt>
      </w:tr>
      <w:tr w:rsidR="004831AB" w14:paraId="5E0E1CB0" w14:textId="77777777" w:rsidTr="00E42566">
        <w:tc>
          <w:tcPr>
            <w:tcW w:w="2496" w:type="dxa"/>
          </w:tcPr>
          <w:p w14:paraId="2C59700B" w14:textId="78C806E3" w:rsidR="004831AB" w:rsidRDefault="004831AB" w:rsidP="006E773C">
            <w:pPr>
              <w:pStyle w:val="Tablerowheader"/>
              <w:framePr w:hSpace="0" w:wrap="auto" w:vAnchor="margin" w:hAnchor="text" w:xAlign="left" w:yAlign="inline"/>
            </w:pPr>
            <w:r w:rsidRPr="001868B2">
              <w:rPr>
                <w:b w:val="0"/>
                <w:bCs w:val="0"/>
              </w:rPr>
              <w:t>Mortgage</w:t>
            </w:r>
          </w:p>
        </w:tc>
        <w:sdt>
          <w:sdtPr>
            <w:alias w:val="Applicant expense: Mortgage amount?"/>
            <w:tag w:val="ApplicantExpenseMortgageAmount"/>
            <w:id w:val="-2096544518"/>
            <w:lock w:val="sdtLocked"/>
            <w:placeholder>
              <w:docPart w:val="4CFE66BE69684BEF959A0EB9DA577BDB"/>
            </w:placeholder>
            <w:showingPlcHdr/>
            <w:text/>
          </w:sdtPr>
          <w:sdtEndPr/>
          <w:sdtContent>
            <w:tc>
              <w:tcPr>
                <w:tcW w:w="1988" w:type="dxa"/>
              </w:tcPr>
              <w:p w14:paraId="7E2C2C03" w14:textId="0A5B6ED2" w:rsidR="004831AB" w:rsidRDefault="004B1F79" w:rsidP="006E773C">
                <w:pPr>
                  <w:pStyle w:val="VLADocumentText"/>
                  <w:spacing w:after="60" w:line="240" w:lineRule="auto"/>
                </w:pPr>
                <w:r>
                  <w:rPr>
                    <w:rStyle w:val="PlaceholderText"/>
                  </w:rPr>
                  <w:t>Enter amount.</w:t>
                </w:r>
              </w:p>
            </w:tc>
          </w:sdtContent>
        </w:sdt>
        <w:sdt>
          <w:sdtPr>
            <w:alias w:val="Applicant expense: Mortgage frequency?"/>
            <w:tag w:val="ApplicantExpenseMortgageFrequency"/>
            <w:id w:val="557053608"/>
            <w:lock w:val="sdtLocked"/>
            <w:placeholder>
              <w:docPart w:val="E2955DA374D74863BC2CF8FCAF56B568"/>
            </w:placeholder>
            <w:showingPlcHdr/>
            <w:text/>
          </w:sdtPr>
          <w:sdtEndPr/>
          <w:sdtContent>
            <w:tc>
              <w:tcPr>
                <w:tcW w:w="1989" w:type="dxa"/>
              </w:tcPr>
              <w:p w14:paraId="0FB81187" w14:textId="41061AF7" w:rsidR="004831AB" w:rsidRDefault="004B1F79" w:rsidP="006E773C">
                <w:pPr>
                  <w:pStyle w:val="VLADocumentText"/>
                  <w:spacing w:after="60" w:line="240" w:lineRule="auto"/>
                </w:pPr>
                <w:r>
                  <w:rPr>
                    <w:rStyle w:val="PlaceholderText"/>
                  </w:rPr>
                  <w:t>Enter expense frequency.</w:t>
                </w:r>
              </w:p>
            </w:tc>
          </w:sdtContent>
        </w:sdt>
        <w:sdt>
          <w:sdtPr>
            <w:alias w:val="Partner expense: Mortgage amount?"/>
            <w:tag w:val="PartnerExpenseMortgageAmount"/>
            <w:id w:val="-1812399991"/>
            <w:lock w:val="sdtLocked"/>
            <w:placeholder>
              <w:docPart w:val="C92E46B2A1EC4BC293FA458A289630A2"/>
            </w:placeholder>
            <w:showingPlcHdr/>
            <w:text/>
          </w:sdtPr>
          <w:sdtEndPr/>
          <w:sdtContent>
            <w:tc>
              <w:tcPr>
                <w:tcW w:w="1988" w:type="dxa"/>
              </w:tcPr>
              <w:p w14:paraId="7FA17402" w14:textId="794A49AB" w:rsidR="004831AB" w:rsidRDefault="004B1F79" w:rsidP="006E773C">
                <w:pPr>
                  <w:pStyle w:val="VLADocumentText"/>
                  <w:spacing w:after="60" w:line="240" w:lineRule="auto"/>
                </w:pPr>
                <w:r>
                  <w:rPr>
                    <w:rStyle w:val="PlaceholderText"/>
                  </w:rPr>
                  <w:t>Enter amount.</w:t>
                </w:r>
              </w:p>
            </w:tc>
          </w:sdtContent>
        </w:sdt>
        <w:sdt>
          <w:sdtPr>
            <w:alias w:val="Partner expense: Mortgage frequency?"/>
            <w:tag w:val="PartnerExpenseMortgageFrequency"/>
            <w:id w:val="-941675023"/>
            <w:lock w:val="sdtLocked"/>
            <w:placeholder>
              <w:docPart w:val="37A2D4D40C7D41CB94A1A569E8EFCE4E"/>
            </w:placeholder>
            <w:showingPlcHdr/>
            <w:text/>
          </w:sdtPr>
          <w:sdtEndPr/>
          <w:sdtContent>
            <w:tc>
              <w:tcPr>
                <w:tcW w:w="1989" w:type="dxa"/>
              </w:tcPr>
              <w:p w14:paraId="6FEC79EB" w14:textId="29261A84" w:rsidR="004831AB" w:rsidRDefault="004B1F79" w:rsidP="006E773C">
                <w:pPr>
                  <w:pStyle w:val="VLADocumentText"/>
                  <w:spacing w:after="60" w:line="240" w:lineRule="auto"/>
                </w:pPr>
                <w:r>
                  <w:rPr>
                    <w:rStyle w:val="PlaceholderText"/>
                  </w:rPr>
                  <w:t>Enter expense frequency.</w:t>
                </w:r>
              </w:p>
            </w:tc>
          </w:sdtContent>
        </w:sdt>
      </w:tr>
      <w:tr w:rsidR="004831AB" w14:paraId="0A157C2C" w14:textId="77777777" w:rsidTr="00E42566">
        <w:tc>
          <w:tcPr>
            <w:tcW w:w="2496" w:type="dxa"/>
          </w:tcPr>
          <w:p w14:paraId="5E6F7091" w14:textId="64B192BD" w:rsidR="004831AB" w:rsidRDefault="004831AB" w:rsidP="006E773C">
            <w:pPr>
              <w:pStyle w:val="Tablerowheader"/>
              <w:framePr w:hSpace="0" w:wrap="auto" w:vAnchor="margin" w:hAnchor="text" w:xAlign="left" w:yAlign="inline"/>
            </w:pPr>
            <w:r w:rsidRPr="001868B2">
              <w:rPr>
                <w:b w:val="0"/>
                <w:bCs w:val="0"/>
              </w:rPr>
              <w:t>Board</w:t>
            </w:r>
          </w:p>
        </w:tc>
        <w:sdt>
          <w:sdtPr>
            <w:alias w:val="Applicant expense: Board amount?"/>
            <w:tag w:val="ApplicantExpenseBoardAmount"/>
            <w:id w:val="253945690"/>
            <w:lock w:val="sdtLocked"/>
            <w:placeholder>
              <w:docPart w:val="EC9F8DA51A2C43C98D0FE1E8F9522C77"/>
            </w:placeholder>
            <w:showingPlcHdr/>
            <w:text/>
          </w:sdtPr>
          <w:sdtEndPr/>
          <w:sdtContent>
            <w:tc>
              <w:tcPr>
                <w:tcW w:w="1988" w:type="dxa"/>
              </w:tcPr>
              <w:p w14:paraId="743E4257" w14:textId="693770B8" w:rsidR="004831AB" w:rsidRDefault="004B1F79" w:rsidP="006E773C">
                <w:pPr>
                  <w:pStyle w:val="VLADocumentText"/>
                  <w:spacing w:after="60" w:line="240" w:lineRule="auto"/>
                </w:pPr>
                <w:r>
                  <w:rPr>
                    <w:rStyle w:val="PlaceholderText"/>
                  </w:rPr>
                  <w:t>Enter amount.</w:t>
                </w:r>
              </w:p>
            </w:tc>
          </w:sdtContent>
        </w:sdt>
        <w:sdt>
          <w:sdtPr>
            <w:alias w:val="Applicant expense: Board frequency?"/>
            <w:tag w:val="ApplicantExpenseBoardFrequency"/>
            <w:id w:val="492145727"/>
            <w:lock w:val="sdtLocked"/>
            <w:placeholder>
              <w:docPart w:val="6F540C5805D240D2BE74884A6E1D2218"/>
            </w:placeholder>
            <w:showingPlcHdr/>
            <w:text/>
          </w:sdtPr>
          <w:sdtEndPr/>
          <w:sdtContent>
            <w:tc>
              <w:tcPr>
                <w:tcW w:w="1989" w:type="dxa"/>
              </w:tcPr>
              <w:p w14:paraId="46075D45" w14:textId="0FBEBFB9" w:rsidR="004831AB" w:rsidRDefault="004B1F79" w:rsidP="006E773C">
                <w:pPr>
                  <w:pStyle w:val="VLADocumentText"/>
                  <w:spacing w:after="60" w:line="240" w:lineRule="auto"/>
                </w:pPr>
                <w:r>
                  <w:rPr>
                    <w:rStyle w:val="PlaceholderText"/>
                  </w:rPr>
                  <w:t>Enter expense frequency.</w:t>
                </w:r>
              </w:p>
            </w:tc>
          </w:sdtContent>
        </w:sdt>
        <w:sdt>
          <w:sdtPr>
            <w:alias w:val="Partner expense: Board amount?"/>
            <w:tag w:val="PartnerExpenseBoardAmount"/>
            <w:id w:val="-1446536801"/>
            <w:lock w:val="sdtLocked"/>
            <w:placeholder>
              <w:docPart w:val="BDE23D38F387483682985307CDFE9969"/>
            </w:placeholder>
            <w:showingPlcHdr/>
            <w:text/>
          </w:sdtPr>
          <w:sdtEndPr/>
          <w:sdtContent>
            <w:tc>
              <w:tcPr>
                <w:tcW w:w="1988" w:type="dxa"/>
              </w:tcPr>
              <w:p w14:paraId="1383F161" w14:textId="25BDDD39" w:rsidR="004831AB" w:rsidRDefault="004B1F79" w:rsidP="006E773C">
                <w:pPr>
                  <w:pStyle w:val="VLADocumentText"/>
                  <w:spacing w:after="60" w:line="240" w:lineRule="auto"/>
                </w:pPr>
                <w:r>
                  <w:rPr>
                    <w:rStyle w:val="PlaceholderText"/>
                  </w:rPr>
                  <w:t>Enter amount.</w:t>
                </w:r>
              </w:p>
            </w:tc>
          </w:sdtContent>
        </w:sdt>
        <w:sdt>
          <w:sdtPr>
            <w:alias w:val="Partner expense: Board frequency?"/>
            <w:tag w:val="PartnerExpenseBoardFrequency"/>
            <w:id w:val="-1275088860"/>
            <w:lock w:val="sdtLocked"/>
            <w:placeholder>
              <w:docPart w:val="F5A20A3EFE564273B47BAE4E005A7499"/>
            </w:placeholder>
            <w:showingPlcHdr/>
            <w:text/>
          </w:sdtPr>
          <w:sdtEndPr/>
          <w:sdtContent>
            <w:tc>
              <w:tcPr>
                <w:tcW w:w="1989" w:type="dxa"/>
              </w:tcPr>
              <w:p w14:paraId="47CFCDC3" w14:textId="56B45062" w:rsidR="004831AB" w:rsidRDefault="004B1F79" w:rsidP="006E773C">
                <w:pPr>
                  <w:pStyle w:val="VLADocumentText"/>
                  <w:spacing w:after="60" w:line="240" w:lineRule="auto"/>
                </w:pPr>
                <w:r>
                  <w:rPr>
                    <w:rStyle w:val="PlaceholderText"/>
                  </w:rPr>
                  <w:t>Enter expense frequency.</w:t>
                </w:r>
              </w:p>
            </w:tc>
          </w:sdtContent>
        </w:sdt>
      </w:tr>
      <w:tr w:rsidR="004831AB" w14:paraId="25782FC2" w14:textId="77777777" w:rsidTr="00E42566">
        <w:tc>
          <w:tcPr>
            <w:tcW w:w="2496" w:type="dxa"/>
          </w:tcPr>
          <w:p w14:paraId="0F52EAF6" w14:textId="2B90C9CD" w:rsidR="004831AB" w:rsidRDefault="004831AB" w:rsidP="006E773C">
            <w:pPr>
              <w:pStyle w:val="Tablerowheader"/>
              <w:framePr w:hSpace="0" w:wrap="auto" w:vAnchor="margin" w:hAnchor="text" w:xAlign="left" w:yAlign="inline"/>
            </w:pPr>
            <w:r w:rsidRPr="001868B2">
              <w:rPr>
                <w:b w:val="0"/>
                <w:bCs w:val="0"/>
              </w:rPr>
              <w:t>Rates</w:t>
            </w:r>
          </w:p>
        </w:tc>
        <w:sdt>
          <w:sdtPr>
            <w:alias w:val="Applicant expense: Rates amount?"/>
            <w:tag w:val="ApplicantExpenseRatesAmount"/>
            <w:id w:val="656964423"/>
            <w:lock w:val="sdtLocked"/>
            <w:placeholder>
              <w:docPart w:val="D5ED3468EBFE48FEA9B2315BBDF71193"/>
            </w:placeholder>
            <w:showingPlcHdr/>
            <w:text/>
          </w:sdtPr>
          <w:sdtEndPr/>
          <w:sdtContent>
            <w:tc>
              <w:tcPr>
                <w:tcW w:w="1988" w:type="dxa"/>
              </w:tcPr>
              <w:p w14:paraId="7B0CA6C5" w14:textId="2B8BEDE0" w:rsidR="004831AB" w:rsidRDefault="004B1F79" w:rsidP="006E773C">
                <w:pPr>
                  <w:pStyle w:val="VLADocumentText"/>
                  <w:spacing w:after="60" w:line="240" w:lineRule="auto"/>
                </w:pPr>
                <w:r>
                  <w:rPr>
                    <w:rStyle w:val="PlaceholderText"/>
                  </w:rPr>
                  <w:t>Enter amount.</w:t>
                </w:r>
              </w:p>
            </w:tc>
          </w:sdtContent>
        </w:sdt>
        <w:sdt>
          <w:sdtPr>
            <w:alias w:val="Applicant expense: Rates frequency?"/>
            <w:tag w:val="ApplicantExpenseRatesFrequency"/>
            <w:id w:val="1156880276"/>
            <w:lock w:val="sdtLocked"/>
            <w:placeholder>
              <w:docPart w:val="47A5C95B4C2D4494BCF03823211E1DCA"/>
            </w:placeholder>
            <w:showingPlcHdr/>
            <w:text/>
          </w:sdtPr>
          <w:sdtEndPr/>
          <w:sdtContent>
            <w:tc>
              <w:tcPr>
                <w:tcW w:w="1989" w:type="dxa"/>
              </w:tcPr>
              <w:p w14:paraId="33BC98FA" w14:textId="34B7127B" w:rsidR="004831AB" w:rsidRDefault="004B1F79" w:rsidP="006E773C">
                <w:pPr>
                  <w:pStyle w:val="VLADocumentText"/>
                  <w:spacing w:after="60" w:line="240" w:lineRule="auto"/>
                </w:pPr>
                <w:r>
                  <w:rPr>
                    <w:rStyle w:val="PlaceholderText"/>
                  </w:rPr>
                  <w:t>Enter expense frequency.</w:t>
                </w:r>
              </w:p>
            </w:tc>
          </w:sdtContent>
        </w:sdt>
        <w:sdt>
          <w:sdtPr>
            <w:alias w:val="Partner expense: Rates amount?"/>
            <w:tag w:val="PartnerExpenseRatesAmount"/>
            <w:id w:val="1827928852"/>
            <w:lock w:val="sdtLocked"/>
            <w:placeholder>
              <w:docPart w:val="00AF070DC7BA43E5860E6F8E6AFFA421"/>
            </w:placeholder>
            <w:showingPlcHdr/>
            <w:text/>
          </w:sdtPr>
          <w:sdtEndPr/>
          <w:sdtContent>
            <w:tc>
              <w:tcPr>
                <w:tcW w:w="1988" w:type="dxa"/>
              </w:tcPr>
              <w:p w14:paraId="2F66D7BE" w14:textId="190E8231" w:rsidR="004831AB" w:rsidRDefault="004B1F79" w:rsidP="006E773C">
                <w:pPr>
                  <w:pStyle w:val="VLADocumentText"/>
                  <w:spacing w:after="60" w:line="240" w:lineRule="auto"/>
                </w:pPr>
                <w:r>
                  <w:rPr>
                    <w:rStyle w:val="PlaceholderText"/>
                  </w:rPr>
                  <w:t>Enter amount.</w:t>
                </w:r>
              </w:p>
            </w:tc>
          </w:sdtContent>
        </w:sdt>
        <w:sdt>
          <w:sdtPr>
            <w:alias w:val="Partner expense: Rates frequency?"/>
            <w:tag w:val="PartnerExpenseRatesFrequency"/>
            <w:id w:val="1305434208"/>
            <w:lock w:val="sdtLocked"/>
            <w:placeholder>
              <w:docPart w:val="4C8B73BB425E4E178A197D950034A5E6"/>
            </w:placeholder>
            <w:showingPlcHdr/>
            <w:text/>
          </w:sdtPr>
          <w:sdtEndPr/>
          <w:sdtContent>
            <w:tc>
              <w:tcPr>
                <w:tcW w:w="1989" w:type="dxa"/>
              </w:tcPr>
              <w:p w14:paraId="176F5763" w14:textId="4C1C52D6" w:rsidR="004831AB" w:rsidRDefault="004B1F79" w:rsidP="006E773C">
                <w:pPr>
                  <w:pStyle w:val="VLADocumentText"/>
                  <w:spacing w:after="60" w:line="240" w:lineRule="auto"/>
                </w:pPr>
                <w:r>
                  <w:rPr>
                    <w:rStyle w:val="PlaceholderText"/>
                  </w:rPr>
                  <w:t>Enter expense frequency.</w:t>
                </w:r>
              </w:p>
            </w:tc>
          </w:sdtContent>
        </w:sdt>
      </w:tr>
      <w:tr w:rsidR="004831AB" w14:paraId="04ABD3A4" w14:textId="77777777" w:rsidTr="00E42566">
        <w:tc>
          <w:tcPr>
            <w:tcW w:w="2496" w:type="dxa"/>
          </w:tcPr>
          <w:p w14:paraId="7278247D" w14:textId="485F7EAD" w:rsidR="004831AB" w:rsidRDefault="004831AB" w:rsidP="006E773C">
            <w:pPr>
              <w:pStyle w:val="Tablerowheader"/>
              <w:framePr w:hSpace="0" w:wrap="auto" w:vAnchor="margin" w:hAnchor="text" w:xAlign="left" w:yAlign="inline"/>
            </w:pPr>
            <w:r w:rsidRPr="001868B2">
              <w:rPr>
                <w:b w:val="0"/>
                <w:bCs w:val="0"/>
              </w:rPr>
              <w:t>Business expenses</w:t>
            </w:r>
          </w:p>
        </w:tc>
        <w:tc>
          <w:tcPr>
            <w:tcW w:w="1988" w:type="dxa"/>
          </w:tcPr>
          <w:p w14:paraId="061CBE9C" w14:textId="23F92598" w:rsidR="004831AB" w:rsidRDefault="00661F1E" w:rsidP="006E773C">
            <w:pPr>
              <w:pStyle w:val="VLADocumentText"/>
              <w:spacing w:after="60" w:line="240" w:lineRule="auto"/>
            </w:pPr>
            <w:sdt>
              <w:sdtPr>
                <w:alias w:val="Applicant expense: Business expenses amount?"/>
                <w:tag w:val="ApplicantExpenseBusinessExpensesAmount"/>
                <w:id w:val="-1075896060"/>
                <w:lock w:val="sdtLocked"/>
                <w:placeholder>
                  <w:docPart w:val="95EE117553ED4BCBAD8A840DAB113DB0"/>
                </w:placeholder>
                <w:showingPlcHdr/>
                <w:text/>
              </w:sdtPr>
              <w:sdtEndPr/>
              <w:sdtContent>
                <w:r w:rsidR="004B1F79">
                  <w:rPr>
                    <w:rStyle w:val="PlaceholderText"/>
                  </w:rPr>
                  <w:t>Enter amount.</w:t>
                </w:r>
              </w:sdtContent>
            </w:sdt>
          </w:p>
        </w:tc>
        <w:sdt>
          <w:sdtPr>
            <w:alias w:val="Applicant expense: Business expenses frequency?"/>
            <w:tag w:val="ApplicantExpenseBusinessExpensesFrequency"/>
            <w:id w:val="349298992"/>
            <w:lock w:val="sdtLocked"/>
            <w:placeholder>
              <w:docPart w:val="CB3182E94962474EAFF22518979D1EAA"/>
            </w:placeholder>
            <w:showingPlcHdr/>
            <w:text/>
          </w:sdtPr>
          <w:sdtEndPr/>
          <w:sdtContent>
            <w:tc>
              <w:tcPr>
                <w:tcW w:w="1989" w:type="dxa"/>
              </w:tcPr>
              <w:p w14:paraId="37EBE951" w14:textId="08792CF1" w:rsidR="004831AB" w:rsidRDefault="004B1F79" w:rsidP="006E773C">
                <w:pPr>
                  <w:pStyle w:val="VLADocumentText"/>
                  <w:spacing w:after="60" w:line="240" w:lineRule="auto"/>
                </w:pPr>
                <w:r>
                  <w:rPr>
                    <w:rStyle w:val="PlaceholderText"/>
                  </w:rPr>
                  <w:t>Enter expense frequency.</w:t>
                </w:r>
              </w:p>
            </w:tc>
          </w:sdtContent>
        </w:sdt>
        <w:sdt>
          <w:sdtPr>
            <w:alias w:val="Partner expense: Business expenses amount?"/>
            <w:tag w:val="PartnerExpenseBusinessExpensesAmount"/>
            <w:id w:val="-19478800"/>
            <w:lock w:val="sdtLocked"/>
            <w:placeholder>
              <w:docPart w:val="CFA31F907FAB49BB89CFCD94C9CECB75"/>
            </w:placeholder>
            <w:showingPlcHdr/>
            <w:text/>
          </w:sdtPr>
          <w:sdtEndPr/>
          <w:sdtContent>
            <w:tc>
              <w:tcPr>
                <w:tcW w:w="1988" w:type="dxa"/>
              </w:tcPr>
              <w:p w14:paraId="17C90911" w14:textId="3D816357" w:rsidR="004831AB" w:rsidRDefault="004B1F79" w:rsidP="006E773C">
                <w:pPr>
                  <w:pStyle w:val="VLADocumentText"/>
                  <w:spacing w:after="60" w:line="240" w:lineRule="auto"/>
                </w:pPr>
                <w:r>
                  <w:rPr>
                    <w:rStyle w:val="PlaceholderText"/>
                  </w:rPr>
                  <w:t>Enter amount.</w:t>
                </w:r>
              </w:p>
            </w:tc>
          </w:sdtContent>
        </w:sdt>
        <w:sdt>
          <w:sdtPr>
            <w:alias w:val="Partner expense: Business expenses frequency?"/>
            <w:tag w:val="PartnerExpenseBusinessExpensesFrequency"/>
            <w:id w:val="-48310274"/>
            <w:lock w:val="sdtLocked"/>
            <w:placeholder>
              <w:docPart w:val="613B5C0C5FB1441282F4949D54B74DFD"/>
            </w:placeholder>
            <w:showingPlcHdr/>
            <w:text/>
          </w:sdtPr>
          <w:sdtEndPr/>
          <w:sdtContent>
            <w:tc>
              <w:tcPr>
                <w:tcW w:w="1989" w:type="dxa"/>
              </w:tcPr>
              <w:p w14:paraId="166D92F7" w14:textId="7B222DDD" w:rsidR="004831AB" w:rsidRDefault="004B1F79" w:rsidP="006E773C">
                <w:pPr>
                  <w:pStyle w:val="VLADocumentText"/>
                  <w:spacing w:after="60" w:line="240" w:lineRule="auto"/>
                </w:pPr>
                <w:r>
                  <w:rPr>
                    <w:rStyle w:val="PlaceholderText"/>
                  </w:rPr>
                  <w:t>Enter expense frequency.</w:t>
                </w:r>
              </w:p>
            </w:tc>
          </w:sdtContent>
        </w:sdt>
      </w:tr>
      <w:tr w:rsidR="004831AB" w14:paraId="46A1CD76" w14:textId="77777777" w:rsidTr="00E42566">
        <w:tc>
          <w:tcPr>
            <w:tcW w:w="2496" w:type="dxa"/>
          </w:tcPr>
          <w:p w14:paraId="43FA7447" w14:textId="413C6C80" w:rsidR="004831AB" w:rsidRDefault="004831AB" w:rsidP="006E773C">
            <w:pPr>
              <w:pStyle w:val="Tablerowheader"/>
              <w:framePr w:hSpace="0" w:wrap="auto" w:vAnchor="margin" w:hAnchor="text" w:xAlign="left" w:yAlign="inline"/>
            </w:pPr>
            <w:r w:rsidRPr="001868B2">
              <w:rPr>
                <w:b w:val="0"/>
                <w:bCs w:val="0"/>
              </w:rPr>
              <w:t>Childcare</w:t>
            </w:r>
          </w:p>
        </w:tc>
        <w:sdt>
          <w:sdtPr>
            <w:alias w:val="Applicant expense: Childcare amount?"/>
            <w:tag w:val="ApplicantExpenseChildcareAmount"/>
            <w:id w:val="-700773509"/>
            <w:lock w:val="sdtLocked"/>
            <w:placeholder>
              <w:docPart w:val="99F51616626448FEBC5C3D10E0B7409A"/>
            </w:placeholder>
            <w:showingPlcHdr/>
            <w:text/>
          </w:sdtPr>
          <w:sdtEndPr/>
          <w:sdtContent>
            <w:tc>
              <w:tcPr>
                <w:tcW w:w="1988" w:type="dxa"/>
              </w:tcPr>
              <w:p w14:paraId="7A4BAB38" w14:textId="0E58E6F2" w:rsidR="004831AB" w:rsidRDefault="004B1F79" w:rsidP="006E773C">
                <w:pPr>
                  <w:pStyle w:val="VLADocumentText"/>
                  <w:spacing w:after="60" w:line="240" w:lineRule="auto"/>
                </w:pPr>
                <w:r>
                  <w:rPr>
                    <w:rStyle w:val="PlaceholderText"/>
                  </w:rPr>
                  <w:t>Enter amount.</w:t>
                </w:r>
              </w:p>
            </w:tc>
          </w:sdtContent>
        </w:sdt>
        <w:tc>
          <w:tcPr>
            <w:tcW w:w="1989" w:type="dxa"/>
          </w:tcPr>
          <w:p w14:paraId="123D04C9" w14:textId="71225F25" w:rsidR="004831AB" w:rsidRDefault="00661F1E" w:rsidP="006E773C">
            <w:pPr>
              <w:pStyle w:val="VLADocumentText"/>
              <w:spacing w:after="60" w:line="240" w:lineRule="auto"/>
            </w:pPr>
            <w:sdt>
              <w:sdtPr>
                <w:alias w:val="Applicant expense: Childcare frequency?"/>
                <w:tag w:val="ApplicantExpenseChildcareFrequency"/>
                <w:id w:val="1696648944"/>
                <w:lock w:val="sdtLocked"/>
                <w:placeholder>
                  <w:docPart w:val="B72F217005EB4690A1291E28D0B6F875"/>
                </w:placeholder>
                <w:showingPlcHdr/>
                <w:text/>
              </w:sdtPr>
              <w:sdtEndPr/>
              <w:sdtContent>
                <w:r w:rsidR="004B1F79">
                  <w:rPr>
                    <w:rStyle w:val="PlaceholderText"/>
                  </w:rPr>
                  <w:t>Enter expense frequency.</w:t>
                </w:r>
              </w:sdtContent>
            </w:sdt>
          </w:p>
        </w:tc>
        <w:tc>
          <w:tcPr>
            <w:tcW w:w="1988" w:type="dxa"/>
          </w:tcPr>
          <w:p w14:paraId="43F484F8" w14:textId="00A63717" w:rsidR="004831AB" w:rsidRDefault="00661F1E" w:rsidP="006E773C">
            <w:pPr>
              <w:pStyle w:val="VLADocumentText"/>
              <w:spacing w:after="60" w:line="240" w:lineRule="auto"/>
            </w:pPr>
            <w:sdt>
              <w:sdtPr>
                <w:alias w:val="Partner expense: Childcare amount?"/>
                <w:tag w:val="PartnerExpenseChildcareAmount"/>
                <w:id w:val="643174811"/>
                <w:lock w:val="sdtLocked"/>
                <w:placeholder>
                  <w:docPart w:val="3C422CF18D594B77BE6487EF83CB0207"/>
                </w:placeholder>
                <w:showingPlcHdr/>
                <w:text/>
              </w:sdtPr>
              <w:sdtEndPr/>
              <w:sdtContent>
                <w:r w:rsidR="004B1F79">
                  <w:rPr>
                    <w:rStyle w:val="PlaceholderText"/>
                  </w:rPr>
                  <w:t>Enter amount.</w:t>
                </w:r>
              </w:sdtContent>
            </w:sdt>
          </w:p>
        </w:tc>
        <w:tc>
          <w:tcPr>
            <w:tcW w:w="1989" w:type="dxa"/>
          </w:tcPr>
          <w:p w14:paraId="169E013A" w14:textId="33CC42B8" w:rsidR="004831AB" w:rsidRDefault="00661F1E" w:rsidP="006E773C">
            <w:pPr>
              <w:pStyle w:val="VLADocumentText"/>
              <w:spacing w:after="60" w:line="240" w:lineRule="auto"/>
            </w:pPr>
            <w:sdt>
              <w:sdtPr>
                <w:alias w:val="Partner expense: Childcare frequency?"/>
                <w:tag w:val="PartnerExpenseChildcareFrequency"/>
                <w:id w:val="-96953966"/>
                <w:lock w:val="sdtLocked"/>
                <w:placeholder>
                  <w:docPart w:val="36F95BB155E946779924ED2B666540A6"/>
                </w:placeholder>
                <w:showingPlcHdr/>
                <w:text/>
              </w:sdtPr>
              <w:sdtEndPr/>
              <w:sdtContent>
                <w:r w:rsidR="004B1F79">
                  <w:rPr>
                    <w:rStyle w:val="PlaceholderText"/>
                  </w:rPr>
                  <w:t>Enter expense frequency.</w:t>
                </w:r>
              </w:sdtContent>
            </w:sdt>
          </w:p>
        </w:tc>
      </w:tr>
      <w:tr w:rsidR="004831AB" w14:paraId="64218061" w14:textId="77777777" w:rsidTr="00E42566">
        <w:tc>
          <w:tcPr>
            <w:tcW w:w="2496" w:type="dxa"/>
          </w:tcPr>
          <w:p w14:paraId="08986758" w14:textId="51AE7ECE" w:rsidR="004831AB" w:rsidRDefault="004831AB" w:rsidP="006E773C">
            <w:pPr>
              <w:pStyle w:val="Tablerowheader"/>
              <w:framePr w:hSpace="0" w:wrap="auto" w:vAnchor="margin" w:hAnchor="text" w:xAlign="left" w:yAlign="inline"/>
            </w:pPr>
            <w:r w:rsidRPr="001868B2">
              <w:rPr>
                <w:b w:val="0"/>
                <w:bCs w:val="0"/>
              </w:rPr>
              <w:t>Child support</w:t>
            </w:r>
            <w:r w:rsidR="00212C48">
              <w:rPr>
                <w:b w:val="0"/>
                <w:bCs w:val="0"/>
              </w:rPr>
              <w:t xml:space="preserve"> </w:t>
            </w:r>
            <w:r w:rsidRPr="001868B2">
              <w:rPr>
                <w:b w:val="0"/>
                <w:bCs w:val="0"/>
              </w:rPr>
              <w:t>/</w:t>
            </w:r>
            <w:r w:rsidR="00212C48">
              <w:rPr>
                <w:b w:val="0"/>
                <w:bCs w:val="0"/>
              </w:rPr>
              <w:t xml:space="preserve"> </w:t>
            </w:r>
            <w:r w:rsidRPr="001868B2">
              <w:rPr>
                <w:b w:val="0"/>
                <w:bCs w:val="0"/>
              </w:rPr>
              <w:t>Child maintenance</w:t>
            </w:r>
            <w:r w:rsidR="00212C48">
              <w:rPr>
                <w:b w:val="0"/>
                <w:bCs w:val="0"/>
              </w:rPr>
              <w:t xml:space="preserve"> </w:t>
            </w:r>
            <w:r w:rsidRPr="001868B2">
              <w:rPr>
                <w:b w:val="0"/>
                <w:bCs w:val="0"/>
              </w:rPr>
              <w:t>/</w:t>
            </w:r>
            <w:r w:rsidR="00212C48">
              <w:rPr>
                <w:b w:val="0"/>
                <w:bCs w:val="0"/>
              </w:rPr>
              <w:t xml:space="preserve"> </w:t>
            </w:r>
            <w:r w:rsidRPr="001868B2">
              <w:rPr>
                <w:b w:val="0"/>
                <w:bCs w:val="0"/>
              </w:rPr>
              <w:t>Spousal maintenance</w:t>
            </w:r>
          </w:p>
        </w:tc>
        <w:sdt>
          <w:sdtPr>
            <w:alias w:val="Applicant expense: Child support/child maintenance/spousal maintenance amount?"/>
            <w:tag w:val="ApplicantExpenseChildSupportChildMaintenanceSpousalMaintenanceAmount"/>
            <w:id w:val="-2094454920"/>
            <w:lock w:val="sdtLocked"/>
            <w:placeholder>
              <w:docPart w:val="65F506177AC543EF82628C8E0CF3917D"/>
            </w:placeholder>
            <w:showingPlcHdr/>
            <w:text/>
          </w:sdtPr>
          <w:sdtEndPr/>
          <w:sdtContent>
            <w:tc>
              <w:tcPr>
                <w:tcW w:w="1988" w:type="dxa"/>
              </w:tcPr>
              <w:p w14:paraId="59C14D2B" w14:textId="315B3B8D" w:rsidR="004831AB" w:rsidRDefault="004B1F79" w:rsidP="006E773C">
                <w:pPr>
                  <w:pStyle w:val="VLADocumentText"/>
                  <w:spacing w:after="60" w:line="240" w:lineRule="auto"/>
                </w:pPr>
                <w:r>
                  <w:rPr>
                    <w:rStyle w:val="PlaceholderText"/>
                  </w:rPr>
                  <w:t>Enter amount.</w:t>
                </w:r>
              </w:p>
            </w:tc>
          </w:sdtContent>
        </w:sdt>
        <w:sdt>
          <w:sdtPr>
            <w:alias w:val="Applicant expense: Child support/child maintenance/spousal maintenance frequency?"/>
            <w:tag w:val="ApplicantExpenseChildSupportChildMaintenanceSpousalMaintenanceFrequency"/>
            <w:id w:val="-1341538995"/>
            <w:lock w:val="sdtLocked"/>
            <w:placeholder>
              <w:docPart w:val="FA0E2836719F488FB3945E61ED33D070"/>
            </w:placeholder>
            <w:showingPlcHdr/>
            <w:text/>
          </w:sdtPr>
          <w:sdtEndPr/>
          <w:sdtContent>
            <w:tc>
              <w:tcPr>
                <w:tcW w:w="1989" w:type="dxa"/>
              </w:tcPr>
              <w:p w14:paraId="2E8E099F" w14:textId="72C6D608" w:rsidR="004831AB" w:rsidRDefault="008C0311" w:rsidP="006E773C">
                <w:pPr>
                  <w:pStyle w:val="VLADocumentText"/>
                  <w:spacing w:after="60" w:line="240" w:lineRule="auto"/>
                </w:pPr>
                <w:r>
                  <w:rPr>
                    <w:rStyle w:val="PlaceholderText"/>
                  </w:rPr>
                  <w:t>Enter expense frequency.</w:t>
                </w:r>
              </w:p>
            </w:tc>
          </w:sdtContent>
        </w:sdt>
        <w:sdt>
          <w:sdtPr>
            <w:alias w:val="Partner expense: Child support/child maintenance/spousal maintenance amount?"/>
            <w:tag w:val="PartnerExpenseChildSupportChildMaintenanceSpousalMaintenanceAmount"/>
            <w:id w:val="-1050150348"/>
            <w:lock w:val="sdtLocked"/>
            <w:placeholder>
              <w:docPart w:val="9ED591A22D67436582674227FD2C7CD6"/>
            </w:placeholder>
            <w:showingPlcHdr/>
            <w:text/>
          </w:sdtPr>
          <w:sdtEndPr/>
          <w:sdtContent>
            <w:tc>
              <w:tcPr>
                <w:tcW w:w="1988" w:type="dxa"/>
              </w:tcPr>
              <w:p w14:paraId="67BA5F48" w14:textId="5F04F842" w:rsidR="004831AB" w:rsidRDefault="004B1F79" w:rsidP="006E773C">
                <w:pPr>
                  <w:pStyle w:val="VLADocumentText"/>
                  <w:spacing w:after="60" w:line="240" w:lineRule="auto"/>
                </w:pPr>
                <w:r>
                  <w:rPr>
                    <w:rStyle w:val="PlaceholderText"/>
                  </w:rPr>
                  <w:t>Enter amount.</w:t>
                </w:r>
              </w:p>
            </w:tc>
          </w:sdtContent>
        </w:sdt>
        <w:sdt>
          <w:sdtPr>
            <w:alias w:val="Partner expense: Child support/child maintenance/spousal maintenance frequency?"/>
            <w:tag w:val="PartnerExpenseChildSupportChildMaintenanceSpousalMaintenanceFrequency"/>
            <w:id w:val="253941481"/>
            <w:lock w:val="sdtLocked"/>
            <w:placeholder>
              <w:docPart w:val="AF800CF0EBDA4E1B9F3D3C8AE2FE59C6"/>
            </w:placeholder>
            <w:showingPlcHdr/>
            <w:text/>
          </w:sdtPr>
          <w:sdtEndPr/>
          <w:sdtContent>
            <w:tc>
              <w:tcPr>
                <w:tcW w:w="1989" w:type="dxa"/>
              </w:tcPr>
              <w:p w14:paraId="73E6463D" w14:textId="0F03FFD3" w:rsidR="004831AB" w:rsidRDefault="004B1F79" w:rsidP="006E773C">
                <w:pPr>
                  <w:pStyle w:val="VLADocumentText"/>
                  <w:spacing w:after="60" w:line="240" w:lineRule="auto"/>
                </w:pPr>
                <w:r>
                  <w:rPr>
                    <w:rStyle w:val="PlaceholderText"/>
                  </w:rPr>
                  <w:t>Enter expense frequency.</w:t>
                </w:r>
              </w:p>
            </w:tc>
          </w:sdtContent>
        </w:sdt>
      </w:tr>
      <w:tr w:rsidR="004831AB" w14:paraId="3F5F4713" w14:textId="77777777" w:rsidTr="00E42566">
        <w:tc>
          <w:tcPr>
            <w:tcW w:w="2496" w:type="dxa"/>
          </w:tcPr>
          <w:p w14:paraId="63A80C69" w14:textId="2649CFC0" w:rsidR="004831AB" w:rsidRPr="00A72F6A" w:rsidRDefault="004831AB" w:rsidP="006E773C">
            <w:pPr>
              <w:pStyle w:val="Tablerowheader"/>
              <w:framePr w:hSpace="0" w:wrap="auto" w:vAnchor="margin" w:hAnchor="text" w:xAlign="left" w:yAlign="inline"/>
              <w:rPr>
                <w:b w:val="0"/>
                <w:bCs w:val="0"/>
              </w:rPr>
            </w:pPr>
            <w:r w:rsidRPr="001868B2">
              <w:t>Total expenses</w:t>
            </w:r>
          </w:p>
        </w:tc>
        <w:sdt>
          <w:sdtPr>
            <w:alias w:val="Applicant expenses: Total?"/>
            <w:tag w:val="ApplicantExpensesTotal"/>
            <w:id w:val="1067303865"/>
            <w:lock w:val="sdtLocked"/>
            <w:placeholder>
              <w:docPart w:val="44A44FE3CD04484585B3E22E99A1EDCA"/>
            </w:placeholder>
            <w:showingPlcHdr/>
            <w:text/>
          </w:sdtPr>
          <w:sdtEndPr/>
          <w:sdtContent>
            <w:tc>
              <w:tcPr>
                <w:tcW w:w="1988" w:type="dxa"/>
              </w:tcPr>
              <w:p w14:paraId="40F10444" w14:textId="4637FC78" w:rsidR="004831AB" w:rsidRDefault="004B1F79" w:rsidP="006E773C">
                <w:pPr>
                  <w:pStyle w:val="VLADocumentText"/>
                  <w:spacing w:after="60" w:line="240" w:lineRule="auto"/>
                </w:pPr>
                <w:r>
                  <w:rPr>
                    <w:rStyle w:val="PlaceholderText"/>
                  </w:rPr>
                  <w:t>Enter applicant’s total expenses.</w:t>
                </w:r>
              </w:p>
            </w:tc>
          </w:sdtContent>
        </w:sdt>
        <w:tc>
          <w:tcPr>
            <w:tcW w:w="1989" w:type="dxa"/>
          </w:tcPr>
          <w:p w14:paraId="0763713F" w14:textId="6BF2ED2B" w:rsidR="004831AB" w:rsidRDefault="004831AB" w:rsidP="006E773C">
            <w:pPr>
              <w:pStyle w:val="VLADocumentText"/>
              <w:spacing w:after="60" w:line="240" w:lineRule="auto"/>
            </w:pPr>
            <w:r>
              <w:t>n/a</w:t>
            </w:r>
          </w:p>
        </w:tc>
        <w:sdt>
          <w:sdtPr>
            <w:alias w:val="Partner expenses: Total?"/>
            <w:tag w:val="PartnerExpensesTotal"/>
            <w:id w:val="28610144"/>
            <w:lock w:val="sdtLocked"/>
            <w:placeholder>
              <w:docPart w:val="949DB221BF8B45D1B342AAB2D35D0640"/>
            </w:placeholder>
            <w:showingPlcHdr/>
            <w:text/>
          </w:sdtPr>
          <w:sdtEndPr/>
          <w:sdtContent>
            <w:tc>
              <w:tcPr>
                <w:tcW w:w="1988" w:type="dxa"/>
              </w:tcPr>
              <w:p w14:paraId="793D82A9" w14:textId="7DA5DABB" w:rsidR="004831AB" w:rsidRDefault="004B1F79" w:rsidP="006E773C">
                <w:pPr>
                  <w:pStyle w:val="VLADocumentText"/>
                  <w:spacing w:after="60" w:line="240" w:lineRule="auto"/>
                </w:pPr>
                <w:r>
                  <w:rPr>
                    <w:rStyle w:val="PlaceholderText"/>
                  </w:rPr>
                  <w:t>Enter partner’s total expenses.</w:t>
                </w:r>
              </w:p>
            </w:tc>
          </w:sdtContent>
        </w:sdt>
        <w:tc>
          <w:tcPr>
            <w:tcW w:w="1989" w:type="dxa"/>
          </w:tcPr>
          <w:p w14:paraId="47CA850E" w14:textId="51E48ECA" w:rsidR="004831AB" w:rsidRDefault="004831AB" w:rsidP="006E773C">
            <w:pPr>
              <w:pStyle w:val="VLADocumentText"/>
              <w:spacing w:after="60" w:line="240" w:lineRule="auto"/>
            </w:pPr>
            <w:r>
              <w:t>n/a</w:t>
            </w:r>
          </w:p>
        </w:tc>
      </w:tr>
    </w:tbl>
    <w:p w14:paraId="3BCF0681" w14:textId="77777777" w:rsidR="006267B1" w:rsidRDefault="006267B1" w:rsidP="006A42B2">
      <w:pPr>
        <w:pStyle w:val="Header"/>
        <w:spacing w:before="120"/>
      </w:pPr>
    </w:p>
    <w:p w14:paraId="4D612AB1" w14:textId="48B4F075" w:rsidR="006E773C" w:rsidRPr="006E773C" w:rsidRDefault="00B3227E" w:rsidP="006E773C">
      <w:pPr>
        <w:pStyle w:val="Heading2"/>
        <w:spacing w:before="120"/>
      </w:pPr>
      <w:r>
        <w:t>15. Assets</w:t>
      </w:r>
    </w:p>
    <w:tbl>
      <w:tblPr>
        <w:tblStyle w:val="TableGrid"/>
        <w:tblW w:w="10485" w:type="dxa"/>
        <w:tblLayout w:type="fixed"/>
        <w:tblLook w:val="04A0" w:firstRow="1" w:lastRow="0" w:firstColumn="1" w:lastColumn="0" w:noHBand="0" w:noVBand="1"/>
      </w:tblPr>
      <w:tblGrid>
        <w:gridCol w:w="4058"/>
        <w:gridCol w:w="1607"/>
        <w:gridCol w:w="2410"/>
        <w:gridCol w:w="2410"/>
      </w:tblGrid>
      <w:tr w:rsidR="00E92976" w14:paraId="48B6BB0F" w14:textId="77777777" w:rsidTr="00797D5F">
        <w:trPr>
          <w:trHeight w:val="610"/>
          <w:tblHeader/>
        </w:trPr>
        <w:tc>
          <w:tcPr>
            <w:tcW w:w="4058" w:type="dxa"/>
          </w:tcPr>
          <w:p w14:paraId="1CB174F0" w14:textId="4AACA39C" w:rsidR="00E92976" w:rsidRDefault="00E92976" w:rsidP="007A500B">
            <w:pPr>
              <w:pStyle w:val="Tablecolumnheader"/>
              <w:framePr w:hSpace="0" w:wrap="auto" w:vAnchor="margin" w:hAnchor="text" w:xAlign="left" w:yAlign="inline"/>
            </w:pPr>
            <w:r>
              <w:t>Asset type</w:t>
            </w:r>
          </w:p>
        </w:tc>
        <w:tc>
          <w:tcPr>
            <w:tcW w:w="1607" w:type="dxa"/>
          </w:tcPr>
          <w:p w14:paraId="04F14676" w14:textId="06224FA9" w:rsidR="00E92976" w:rsidRDefault="00E92976" w:rsidP="007A500B">
            <w:pPr>
              <w:pStyle w:val="Tablecolumnheader"/>
              <w:framePr w:hSpace="0" w:wrap="auto" w:vAnchor="margin" w:hAnchor="text" w:xAlign="left" w:yAlign="inline"/>
            </w:pPr>
            <w:r w:rsidRPr="00797D5F">
              <w:t>Total value</w:t>
            </w:r>
          </w:p>
        </w:tc>
        <w:tc>
          <w:tcPr>
            <w:tcW w:w="2410" w:type="dxa"/>
          </w:tcPr>
          <w:p w14:paraId="5EDFE2AB" w14:textId="0A1E0F9E" w:rsidR="00E92976" w:rsidRDefault="00E92976" w:rsidP="007A500B">
            <w:pPr>
              <w:pStyle w:val="Tablecolumnheader"/>
              <w:framePr w:hSpace="0" w:wrap="auto" w:vAnchor="margin" w:hAnchor="text" w:xAlign="left" w:yAlign="inline"/>
            </w:pPr>
            <w:r>
              <w:t>Your share</w:t>
            </w:r>
          </w:p>
        </w:tc>
        <w:tc>
          <w:tcPr>
            <w:tcW w:w="2410" w:type="dxa"/>
          </w:tcPr>
          <w:p w14:paraId="4E079EE6" w14:textId="6478CAAE" w:rsidR="00E92976" w:rsidRDefault="00E92976" w:rsidP="007A500B">
            <w:pPr>
              <w:pStyle w:val="Tablecolumnheader"/>
              <w:framePr w:hSpace="0" w:wrap="auto" w:vAnchor="margin" w:hAnchor="text" w:xAlign="left" w:yAlign="inline"/>
            </w:pPr>
            <w:r>
              <w:t>Your partner’s share</w:t>
            </w:r>
          </w:p>
        </w:tc>
      </w:tr>
      <w:tr w:rsidR="00E92976" w14:paraId="4728D96F" w14:textId="77777777" w:rsidTr="00797D5F">
        <w:trPr>
          <w:trHeight w:val="478"/>
        </w:trPr>
        <w:tc>
          <w:tcPr>
            <w:tcW w:w="4058" w:type="dxa"/>
          </w:tcPr>
          <w:p w14:paraId="25330D03" w14:textId="181E6039" w:rsidR="00E92976" w:rsidRDefault="00E92976" w:rsidP="006E773C">
            <w:pPr>
              <w:pStyle w:val="Tablerowheader"/>
              <w:framePr w:hSpace="0" w:wrap="auto" w:vAnchor="margin" w:hAnchor="text" w:xAlign="left" w:yAlign="inline"/>
              <w:spacing w:afterLines="60" w:after="144"/>
            </w:pPr>
            <w:r w:rsidRPr="00944C0C">
              <w:rPr>
                <w:b w:val="0"/>
                <w:bCs w:val="0"/>
              </w:rPr>
              <w:t>Home</w:t>
            </w:r>
          </w:p>
        </w:tc>
        <w:sdt>
          <w:sdtPr>
            <w:alias w:val="Assets: Home amount?"/>
            <w:tag w:val="AssetsHomeAmount"/>
            <w:id w:val="469863902"/>
            <w:lock w:val="sdtLocked"/>
            <w:placeholder>
              <w:docPart w:val="F4FE903D9B864FFBAB8911C118802457"/>
            </w:placeholder>
            <w:showingPlcHdr/>
          </w:sdtPr>
          <w:sdtEndPr/>
          <w:sdtContent>
            <w:tc>
              <w:tcPr>
                <w:tcW w:w="1607" w:type="dxa"/>
              </w:tcPr>
              <w:p w14:paraId="323B23BF" w14:textId="19494B95" w:rsidR="00E92976" w:rsidRDefault="008C0311" w:rsidP="006E773C">
                <w:pPr>
                  <w:pStyle w:val="VLADocumentText"/>
                  <w:spacing w:afterLines="60" w:after="144" w:line="240" w:lineRule="auto"/>
                </w:pPr>
                <w:r>
                  <w:rPr>
                    <w:rStyle w:val="PlaceholderText"/>
                  </w:rPr>
                  <w:t>Enter amount</w:t>
                </w:r>
                <w:r w:rsidRPr="007237E2">
                  <w:rPr>
                    <w:rStyle w:val="PlaceholderText"/>
                  </w:rPr>
                  <w:t>.</w:t>
                </w:r>
              </w:p>
            </w:tc>
          </w:sdtContent>
        </w:sdt>
        <w:sdt>
          <w:sdtPr>
            <w:alias w:val="Applicant asset: Home amount?"/>
            <w:tag w:val="ApplicantAssetHomeAmount"/>
            <w:id w:val="642013818"/>
            <w:lock w:val="sdtLocked"/>
            <w:placeholder>
              <w:docPart w:val="04B1DF0F8BB2465F9CDB08A8C3FAF304"/>
            </w:placeholder>
            <w:showingPlcHdr/>
            <w:text/>
          </w:sdtPr>
          <w:sdtEndPr/>
          <w:sdtContent>
            <w:tc>
              <w:tcPr>
                <w:tcW w:w="2410" w:type="dxa"/>
              </w:tcPr>
              <w:p w14:paraId="3286E869" w14:textId="183EDF95" w:rsidR="00E92976" w:rsidRDefault="008C0311" w:rsidP="006E773C">
                <w:pPr>
                  <w:pStyle w:val="VLADocumentText"/>
                  <w:spacing w:afterLines="60" w:after="144" w:line="240" w:lineRule="auto"/>
                </w:pPr>
                <w:r>
                  <w:rPr>
                    <w:rStyle w:val="PlaceholderText"/>
                  </w:rPr>
                  <w:t>Enter amount.</w:t>
                </w:r>
              </w:p>
            </w:tc>
          </w:sdtContent>
        </w:sdt>
        <w:sdt>
          <w:sdtPr>
            <w:alias w:val="Partner asset: Home amount?"/>
            <w:tag w:val="PartnerAssetHomeAmount"/>
            <w:id w:val="788406644"/>
            <w:lock w:val="sdtLocked"/>
            <w:placeholder>
              <w:docPart w:val="C5CFFF493D0840B7B566D0C8CD706D34"/>
            </w:placeholder>
            <w:showingPlcHdr/>
            <w:text/>
          </w:sdtPr>
          <w:sdtEndPr/>
          <w:sdtContent>
            <w:tc>
              <w:tcPr>
                <w:tcW w:w="2410" w:type="dxa"/>
              </w:tcPr>
              <w:p w14:paraId="7C8EC015" w14:textId="3ED8C0D5" w:rsidR="00E92976" w:rsidRDefault="004B1F79" w:rsidP="006E773C">
                <w:pPr>
                  <w:pStyle w:val="VLADocumentText"/>
                  <w:spacing w:afterLines="60" w:after="144" w:line="240" w:lineRule="auto"/>
                </w:pPr>
                <w:r>
                  <w:rPr>
                    <w:rStyle w:val="PlaceholderText"/>
                  </w:rPr>
                  <w:t>Enter amount.</w:t>
                </w:r>
              </w:p>
            </w:tc>
          </w:sdtContent>
        </w:sdt>
      </w:tr>
      <w:tr w:rsidR="00E92976" w14:paraId="4D20E5AA" w14:textId="77777777" w:rsidTr="00797D5F">
        <w:trPr>
          <w:trHeight w:val="336"/>
        </w:trPr>
        <w:tc>
          <w:tcPr>
            <w:tcW w:w="4058" w:type="dxa"/>
          </w:tcPr>
          <w:p w14:paraId="052A507E" w14:textId="421FED72" w:rsidR="00E92976" w:rsidRDefault="00E92976" w:rsidP="006E773C">
            <w:pPr>
              <w:pStyle w:val="Tablerowheader"/>
              <w:framePr w:hSpace="0" w:wrap="auto" w:vAnchor="margin" w:hAnchor="text" w:xAlign="left" w:yAlign="inline"/>
              <w:spacing w:afterLines="60" w:after="144"/>
            </w:pPr>
            <w:r w:rsidRPr="00944C0C">
              <w:rPr>
                <w:b w:val="0"/>
                <w:bCs w:val="0"/>
              </w:rPr>
              <w:t>Home mortgage</w:t>
            </w:r>
          </w:p>
        </w:tc>
        <w:sdt>
          <w:sdtPr>
            <w:alias w:val="Assets: Mortgage amount?"/>
            <w:tag w:val="AssetsMortgageAmount"/>
            <w:id w:val="-1290579299"/>
            <w:lock w:val="sdtLocked"/>
            <w:placeholder>
              <w:docPart w:val="16E13B95A0594D90BA70CE0BF0FE89E0"/>
            </w:placeholder>
            <w:showingPlcHdr/>
          </w:sdtPr>
          <w:sdtEndPr/>
          <w:sdtContent>
            <w:tc>
              <w:tcPr>
                <w:tcW w:w="1607" w:type="dxa"/>
              </w:tcPr>
              <w:p w14:paraId="578A30EE" w14:textId="1EE054DA" w:rsidR="00E92976" w:rsidRDefault="004B1F79" w:rsidP="006E773C">
                <w:pPr>
                  <w:pStyle w:val="VLADocumentText"/>
                  <w:spacing w:afterLines="60" w:after="144" w:line="240" w:lineRule="auto"/>
                </w:pPr>
                <w:r>
                  <w:rPr>
                    <w:rStyle w:val="PlaceholderText"/>
                  </w:rPr>
                  <w:t>Enter amount</w:t>
                </w:r>
                <w:r w:rsidRPr="007237E2">
                  <w:rPr>
                    <w:rStyle w:val="PlaceholderText"/>
                  </w:rPr>
                  <w:t>.</w:t>
                </w:r>
              </w:p>
            </w:tc>
          </w:sdtContent>
        </w:sdt>
        <w:sdt>
          <w:sdtPr>
            <w:alias w:val="Applicant asset: Home mortgage amount?"/>
            <w:tag w:val="ApplicantAssetHomeMortgageAmount"/>
            <w:id w:val="309221273"/>
            <w:lock w:val="sdtLocked"/>
            <w:placeholder>
              <w:docPart w:val="DB2881754EE5407EB3F419C40136D33F"/>
            </w:placeholder>
            <w:showingPlcHdr/>
            <w:text/>
          </w:sdtPr>
          <w:sdtEndPr/>
          <w:sdtContent>
            <w:tc>
              <w:tcPr>
                <w:tcW w:w="2410" w:type="dxa"/>
              </w:tcPr>
              <w:p w14:paraId="435EAB18" w14:textId="06620EBF" w:rsidR="00E92976" w:rsidRDefault="004B1F79" w:rsidP="006E773C">
                <w:pPr>
                  <w:pStyle w:val="VLADocumentText"/>
                  <w:spacing w:afterLines="60" w:after="144" w:line="240" w:lineRule="auto"/>
                </w:pPr>
                <w:r>
                  <w:rPr>
                    <w:rStyle w:val="PlaceholderText"/>
                  </w:rPr>
                  <w:t>Enter amount.</w:t>
                </w:r>
              </w:p>
            </w:tc>
          </w:sdtContent>
        </w:sdt>
        <w:sdt>
          <w:sdtPr>
            <w:alias w:val="Partner asset: Home mortgage amount?"/>
            <w:tag w:val="PartnerAssetHomeMortgageAmount"/>
            <w:id w:val="1300416248"/>
            <w:lock w:val="sdtLocked"/>
            <w:placeholder>
              <w:docPart w:val="CC8C97EE1D244FB1A8A67ABCD46D979E"/>
            </w:placeholder>
            <w:showingPlcHdr/>
            <w:text/>
          </w:sdtPr>
          <w:sdtEndPr/>
          <w:sdtContent>
            <w:tc>
              <w:tcPr>
                <w:tcW w:w="2410" w:type="dxa"/>
              </w:tcPr>
              <w:p w14:paraId="21D68FD6" w14:textId="000D72B4" w:rsidR="00E92976" w:rsidRDefault="004B1F79" w:rsidP="006E773C">
                <w:pPr>
                  <w:pStyle w:val="VLADocumentText"/>
                  <w:spacing w:afterLines="60" w:after="144" w:line="240" w:lineRule="auto"/>
                </w:pPr>
                <w:r>
                  <w:rPr>
                    <w:rStyle w:val="PlaceholderText"/>
                  </w:rPr>
                  <w:t>Enter amount.</w:t>
                </w:r>
              </w:p>
            </w:tc>
          </w:sdtContent>
        </w:sdt>
      </w:tr>
      <w:tr w:rsidR="00E92976" w14:paraId="4AFF2E34" w14:textId="77777777" w:rsidTr="00797D5F">
        <w:trPr>
          <w:trHeight w:val="430"/>
        </w:trPr>
        <w:tc>
          <w:tcPr>
            <w:tcW w:w="4058" w:type="dxa"/>
          </w:tcPr>
          <w:p w14:paraId="021796BC" w14:textId="4EE08AFE" w:rsidR="00E92976" w:rsidRDefault="00E92976" w:rsidP="006E773C">
            <w:pPr>
              <w:pStyle w:val="Tablerowheader"/>
              <w:framePr w:hSpace="0" w:wrap="auto" w:vAnchor="margin" w:hAnchor="text" w:xAlign="left" w:yAlign="inline"/>
              <w:spacing w:afterLines="60" w:after="144"/>
            </w:pPr>
            <w:r w:rsidRPr="00944C0C">
              <w:rPr>
                <w:b w:val="0"/>
                <w:bCs w:val="0"/>
              </w:rPr>
              <w:t>Other real estate</w:t>
            </w:r>
          </w:p>
        </w:tc>
        <w:sdt>
          <w:sdtPr>
            <w:alias w:val="Assets: Other real estate amount?"/>
            <w:tag w:val="AssetsOtherRealEstateAmount"/>
            <w:id w:val="956604183"/>
            <w:lock w:val="sdtLocked"/>
            <w:placeholder>
              <w:docPart w:val="59352DE44C3341A4BE90A470D9F71ADE"/>
            </w:placeholder>
            <w:showingPlcHdr/>
          </w:sdtPr>
          <w:sdtEndPr/>
          <w:sdtContent>
            <w:tc>
              <w:tcPr>
                <w:tcW w:w="1607" w:type="dxa"/>
              </w:tcPr>
              <w:p w14:paraId="4308DF92" w14:textId="245CFFDA" w:rsidR="00E92976" w:rsidRDefault="004B1F79" w:rsidP="006E773C">
                <w:pPr>
                  <w:pStyle w:val="VLADocumentText"/>
                  <w:spacing w:afterLines="60" w:after="144" w:line="240" w:lineRule="auto"/>
                </w:pPr>
                <w:r>
                  <w:rPr>
                    <w:rStyle w:val="PlaceholderText"/>
                  </w:rPr>
                  <w:t>Enter amount</w:t>
                </w:r>
                <w:r w:rsidRPr="007237E2">
                  <w:rPr>
                    <w:rStyle w:val="PlaceholderText"/>
                  </w:rPr>
                  <w:t>.</w:t>
                </w:r>
              </w:p>
            </w:tc>
          </w:sdtContent>
        </w:sdt>
        <w:sdt>
          <w:sdtPr>
            <w:alias w:val="Applicant asset: Other real estate amount?"/>
            <w:tag w:val="ApplicantAssetOtherRealEstateAmount"/>
            <w:id w:val="803654018"/>
            <w:lock w:val="sdtLocked"/>
            <w:placeholder>
              <w:docPart w:val="528D8290606142B3AB195828BFA59319"/>
            </w:placeholder>
            <w:showingPlcHdr/>
            <w:text/>
          </w:sdtPr>
          <w:sdtEndPr/>
          <w:sdtContent>
            <w:tc>
              <w:tcPr>
                <w:tcW w:w="2410" w:type="dxa"/>
              </w:tcPr>
              <w:p w14:paraId="5DFE53F5" w14:textId="7A775EE3" w:rsidR="00E92976" w:rsidRDefault="004B1F79" w:rsidP="006E773C">
                <w:pPr>
                  <w:pStyle w:val="VLADocumentText"/>
                  <w:spacing w:afterLines="60" w:after="144" w:line="240" w:lineRule="auto"/>
                </w:pPr>
                <w:r>
                  <w:rPr>
                    <w:rStyle w:val="PlaceholderText"/>
                  </w:rPr>
                  <w:t>Enter amount.</w:t>
                </w:r>
              </w:p>
            </w:tc>
          </w:sdtContent>
        </w:sdt>
        <w:sdt>
          <w:sdtPr>
            <w:alias w:val="Partner asset: Other real estate amount?"/>
            <w:tag w:val="PartnerAssetOtherRealEstateAmount"/>
            <w:id w:val="1438177799"/>
            <w:lock w:val="sdtLocked"/>
            <w:placeholder>
              <w:docPart w:val="08D485281BBF47A4B64A67A7C6ED5944"/>
            </w:placeholder>
            <w:showingPlcHdr/>
            <w:text/>
          </w:sdtPr>
          <w:sdtEndPr/>
          <w:sdtContent>
            <w:tc>
              <w:tcPr>
                <w:tcW w:w="2410" w:type="dxa"/>
              </w:tcPr>
              <w:p w14:paraId="00E7B78D" w14:textId="2CD95DDE" w:rsidR="00E92976" w:rsidRDefault="004B1F79" w:rsidP="006E773C">
                <w:pPr>
                  <w:pStyle w:val="VLADocumentText"/>
                  <w:spacing w:afterLines="60" w:after="144" w:line="240" w:lineRule="auto"/>
                </w:pPr>
                <w:r>
                  <w:rPr>
                    <w:rStyle w:val="PlaceholderText"/>
                  </w:rPr>
                  <w:t>Enter amount.</w:t>
                </w:r>
              </w:p>
            </w:tc>
          </w:sdtContent>
        </w:sdt>
      </w:tr>
      <w:tr w:rsidR="00E92976" w14:paraId="56725D4E" w14:textId="77777777" w:rsidTr="00797D5F">
        <w:trPr>
          <w:trHeight w:val="251"/>
        </w:trPr>
        <w:tc>
          <w:tcPr>
            <w:tcW w:w="4058" w:type="dxa"/>
          </w:tcPr>
          <w:p w14:paraId="3A9C59E8" w14:textId="0149393E" w:rsidR="00E92976" w:rsidRDefault="00E92976" w:rsidP="006E773C">
            <w:pPr>
              <w:pStyle w:val="Tablerowheader"/>
              <w:framePr w:hSpace="0" w:wrap="auto" w:vAnchor="margin" w:hAnchor="text" w:xAlign="left" w:yAlign="inline"/>
              <w:spacing w:afterLines="60" w:after="144"/>
            </w:pPr>
            <w:proofErr w:type="gramStart"/>
            <w:r w:rsidRPr="00944C0C">
              <w:rPr>
                <w:b w:val="0"/>
                <w:bCs w:val="0"/>
              </w:rPr>
              <w:t>Other</w:t>
            </w:r>
            <w:proofErr w:type="gramEnd"/>
            <w:r w:rsidRPr="00944C0C">
              <w:rPr>
                <w:b w:val="0"/>
                <w:bCs w:val="0"/>
              </w:rPr>
              <w:t xml:space="preserve"> mortgage</w:t>
            </w:r>
          </w:p>
        </w:tc>
        <w:sdt>
          <w:sdtPr>
            <w:alias w:val="Assets: Other mortgage amount?"/>
            <w:tag w:val="AssetsOtherMortgageAmount"/>
            <w:id w:val="-725067983"/>
            <w:lock w:val="sdtLocked"/>
            <w:placeholder>
              <w:docPart w:val="742A0200897442DA90880393359A132E"/>
            </w:placeholder>
            <w:showingPlcHdr/>
          </w:sdtPr>
          <w:sdtEndPr/>
          <w:sdtContent>
            <w:tc>
              <w:tcPr>
                <w:tcW w:w="1607" w:type="dxa"/>
              </w:tcPr>
              <w:p w14:paraId="30079B22" w14:textId="042A814E" w:rsidR="00E92976" w:rsidRDefault="004B1F79" w:rsidP="006E773C">
                <w:pPr>
                  <w:pStyle w:val="VLADocumentText"/>
                  <w:spacing w:afterLines="60" w:after="144" w:line="240" w:lineRule="auto"/>
                </w:pPr>
                <w:r>
                  <w:rPr>
                    <w:rStyle w:val="PlaceholderText"/>
                  </w:rPr>
                  <w:t>Enter amount</w:t>
                </w:r>
                <w:r w:rsidRPr="007237E2">
                  <w:rPr>
                    <w:rStyle w:val="PlaceholderText"/>
                  </w:rPr>
                  <w:t>.</w:t>
                </w:r>
              </w:p>
            </w:tc>
          </w:sdtContent>
        </w:sdt>
        <w:sdt>
          <w:sdtPr>
            <w:alias w:val="Applicant asset: Other mortgage amount?"/>
            <w:tag w:val="ApplicantAssetOtherMortgageAmount"/>
            <w:id w:val="-1520155066"/>
            <w:lock w:val="sdtLocked"/>
            <w:placeholder>
              <w:docPart w:val="1C2FF75BFADD425FBE68888E66CE3660"/>
            </w:placeholder>
            <w:showingPlcHdr/>
            <w:text/>
          </w:sdtPr>
          <w:sdtEndPr/>
          <w:sdtContent>
            <w:tc>
              <w:tcPr>
                <w:tcW w:w="2410" w:type="dxa"/>
              </w:tcPr>
              <w:p w14:paraId="1B31EB08" w14:textId="41B9E937" w:rsidR="00E92976" w:rsidRDefault="004B1F79" w:rsidP="006E773C">
                <w:pPr>
                  <w:pStyle w:val="VLADocumentText"/>
                  <w:spacing w:afterLines="60" w:after="144" w:line="240" w:lineRule="auto"/>
                </w:pPr>
                <w:r>
                  <w:rPr>
                    <w:rStyle w:val="PlaceholderText"/>
                  </w:rPr>
                  <w:t>Enter amount.</w:t>
                </w:r>
              </w:p>
            </w:tc>
          </w:sdtContent>
        </w:sdt>
        <w:sdt>
          <w:sdtPr>
            <w:alias w:val="Partner asset: Other mortgage amount?"/>
            <w:tag w:val="PartnerAssetOtherMortgageAmount"/>
            <w:id w:val="-599027436"/>
            <w:lock w:val="sdtLocked"/>
            <w:placeholder>
              <w:docPart w:val="DDE4AB2AC8E34671A271D1292895F88D"/>
            </w:placeholder>
            <w:showingPlcHdr/>
            <w:text/>
          </w:sdtPr>
          <w:sdtEndPr/>
          <w:sdtContent>
            <w:tc>
              <w:tcPr>
                <w:tcW w:w="2410" w:type="dxa"/>
              </w:tcPr>
              <w:p w14:paraId="65124BE6" w14:textId="70C23662" w:rsidR="00E92976" w:rsidRDefault="004B1F79" w:rsidP="006E773C">
                <w:pPr>
                  <w:pStyle w:val="VLADocumentText"/>
                  <w:spacing w:afterLines="60" w:after="144" w:line="240" w:lineRule="auto"/>
                </w:pPr>
                <w:r>
                  <w:rPr>
                    <w:rStyle w:val="PlaceholderText"/>
                  </w:rPr>
                  <w:t>Enter amount.</w:t>
                </w:r>
              </w:p>
            </w:tc>
          </w:sdtContent>
        </w:sdt>
      </w:tr>
      <w:tr w:rsidR="00E92976" w14:paraId="09B9B4B1" w14:textId="77777777" w:rsidTr="00797D5F">
        <w:trPr>
          <w:trHeight w:val="356"/>
        </w:trPr>
        <w:tc>
          <w:tcPr>
            <w:tcW w:w="4058" w:type="dxa"/>
          </w:tcPr>
          <w:p w14:paraId="7C726827" w14:textId="4CE641A0" w:rsidR="00E92976" w:rsidRDefault="00E92976" w:rsidP="006E773C">
            <w:pPr>
              <w:pStyle w:val="Tablerowheader"/>
              <w:framePr w:hSpace="0" w:wrap="auto" w:vAnchor="margin" w:hAnchor="text" w:xAlign="left" w:yAlign="inline"/>
              <w:spacing w:afterLines="60" w:after="144"/>
            </w:pPr>
            <w:r w:rsidRPr="00944C0C">
              <w:rPr>
                <w:b w:val="0"/>
                <w:bCs w:val="0"/>
              </w:rPr>
              <w:t>Farm/business</w:t>
            </w:r>
          </w:p>
        </w:tc>
        <w:sdt>
          <w:sdtPr>
            <w:alias w:val="Assets: Farm/business amount?"/>
            <w:tag w:val="AssetsFarmOrBusinessAmount"/>
            <w:id w:val="-1751641957"/>
            <w:lock w:val="sdtLocked"/>
            <w:placeholder>
              <w:docPart w:val="D7A0285C80F040CB86FB24F6104D25F6"/>
            </w:placeholder>
            <w:showingPlcHdr/>
          </w:sdtPr>
          <w:sdtEndPr/>
          <w:sdtContent>
            <w:tc>
              <w:tcPr>
                <w:tcW w:w="1607" w:type="dxa"/>
              </w:tcPr>
              <w:p w14:paraId="10ED1D7F" w14:textId="0CE52402" w:rsidR="00E92976" w:rsidRDefault="004B1F79" w:rsidP="006E773C">
                <w:pPr>
                  <w:pStyle w:val="VLADocumentText"/>
                  <w:spacing w:afterLines="60" w:after="144" w:line="240" w:lineRule="auto"/>
                </w:pPr>
                <w:r>
                  <w:rPr>
                    <w:rStyle w:val="PlaceholderText"/>
                  </w:rPr>
                  <w:t>Enter amount</w:t>
                </w:r>
                <w:r w:rsidRPr="007237E2">
                  <w:rPr>
                    <w:rStyle w:val="PlaceholderText"/>
                  </w:rPr>
                  <w:t>.</w:t>
                </w:r>
              </w:p>
            </w:tc>
          </w:sdtContent>
        </w:sdt>
        <w:sdt>
          <w:sdtPr>
            <w:alias w:val="Applicant asset: Farm/business amount?"/>
            <w:tag w:val="ApplicantAssetFarmOrBusinessAmount"/>
            <w:id w:val="-942915895"/>
            <w:lock w:val="sdtLocked"/>
            <w:placeholder>
              <w:docPart w:val="0660409EFDD04FEF825B43690FCDC535"/>
            </w:placeholder>
            <w:showingPlcHdr/>
            <w:text/>
          </w:sdtPr>
          <w:sdtEndPr/>
          <w:sdtContent>
            <w:tc>
              <w:tcPr>
                <w:tcW w:w="2410" w:type="dxa"/>
              </w:tcPr>
              <w:p w14:paraId="4C1292CF" w14:textId="422AD8C1" w:rsidR="00E92976" w:rsidRDefault="004B1F79" w:rsidP="006E773C">
                <w:pPr>
                  <w:pStyle w:val="VLADocumentText"/>
                  <w:spacing w:afterLines="60" w:after="144" w:line="240" w:lineRule="auto"/>
                </w:pPr>
                <w:r>
                  <w:rPr>
                    <w:rStyle w:val="PlaceholderText"/>
                  </w:rPr>
                  <w:t>Enter amount.</w:t>
                </w:r>
              </w:p>
            </w:tc>
          </w:sdtContent>
        </w:sdt>
        <w:sdt>
          <w:sdtPr>
            <w:alias w:val="Partner asset: Farm/business amount?"/>
            <w:tag w:val="PartnerAssetFarmOrBusinessAmount"/>
            <w:id w:val="-73205808"/>
            <w:lock w:val="sdtLocked"/>
            <w:placeholder>
              <w:docPart w:val="D6BD34C71EEE40BF8A5060CA50EFCC3D"/>
            </w:placeholder>
            <w:showingPlcHdr/>
            <w:text/>
          </w:sdtPr>
          <w:sdtEndPr/>
          <w:sdtContent>
            <w:tc>
              <w:tcPr>
                <w:tcW w:w="2410" w:type="dxa"/>
              </w:tcPr>
              <w:p w14:paraId="7F96E5BD" w14:textId="365B8766" w:rsidR="00E92976" w:rsidRDefault="004B1F79" w:rsidP="006E773C">
                <w:pPr>
                  <w:pStyle w:val="VLADocumentText"/>
                  <w:spacing w:afterLines="60" w:after="144" w:line="240" w:lineRule="auto"/>
                </w:pPr>
                <w:r>
                  <w:rPr>
                    <w:rStyle w:val="PlaceholderText"/>
                  </w:rPr>
                  <w:t>Enter amount.</w:t>
                </w:r>
              </w:p>
            </w:tc>
          </w:sdtContent>
        </w:sdt>
      </w:tr>
      <w:tr w:rsidR="00E92976" w14:paraId="2C562E6D" w14:textId="77777777" w:rsidTr="00797D5F">
        <w:trPr>
          <w:trHeight w:val="392"/>
        </w:trPr>
        <w:tc>
          <w:tcPr>
            <w:tcW w:w="4058" w:type="dxa"/>
          </w:tcPr>
          <w:p w14:paraId="34558F9E" w14:textId="0C4600D0" w:rsidR="00E92976" w:rsidRDefault="00E92976" w:rsidP="006E773C">
            <w:pPr>
              <w:pStyle w:val="Tablerowheader"/>
              <w:framePr w:hSpace="0" w:wrap="auto" w:vAnchor="margin" w:hAnchor="text" w:xAlign="left" w:yAlign="inline"/>
              <w:spacing w:afterLines="60" w:after="144"/>
            </w:pPr>
            <w:r w:rsidRPr="00944C0C">
              <w:rPr>
                <w:b w:val="0"/>
                <w:bCs w:val="0"/>
              </w:rPr>
              <w:t>Farm/business mortgage</w:t>
            </w:r>
          </w:p>
        </w:tc>
        <w:sdt>
          <w:sdtPr>
            <w:alias w:val="Assets: Farm/business mortgage amount?"/>
            <w:tag w:val="AssetsFarmOrBusinessMortgageAmount"/>
            <w:id w:val="1486124617"/>
            <w:lock w:val="sdtLocked"/>
            <w:placeholder>
              <w:docPart w:val="7DD4AB54A86044D597953C4F224E4B9D"/>
            </w:placeholder>
            <w:showingPlcHdr/>
          </w:sdtPr>
          <w:sdtEndPr/>
          <w:sdtContent>
            <w:tc>
              <w:tcPr>
                <w:tcW w:w="1607" w:type="dxa"/>
              </w:tcPr>
              <w:p w14:paraId="27A30577" w14:textId="2D1B7F60" w:rsidR="00E92976" w:rsidRDefault="004B1F79" w:rsidP="006E773C">
                <w:pPr>
                  <w:pStyle w:val="VLADocumentText"/>
                  <w:spacing w:afterLines="60" w:after="144" w:line="240" w:lineRule="auto"/>
                </w:pPr>
                <w:r>
                  <w:rPr>
                    <w:rStyle w:val="PlaceholderText"/>
                  </w:rPr>
                  <w:t>Enter amount</w:t>
                </w:r>
                <w:r w:rsidRPr="007237E2">
                  <w:rPr>
                    <w:rStyle w:val="PlaceholderText"/>
                  </w:rPr>
                  <w:t>.</w:t>
                </w:r>
              </w:p>
            </w:tc>
          </w:sdtContent>
        </w:sdt>
        <w:sdt>
          <w:sdtPr>
            <w:alias w:val="Applicant asset: Farm/business mortgage amount?"/>
            <w:tag w:val="ApplicantAssetFarmOrBusinessMortgageAmount"/>
            <w:id w:val="-1919853931"/>
            <w:lock w:val="sdtLocked"/>
            <w:placeholder>
              <w:docPart w:val="51E14CC7679645D6A573845A2716AAC4"/>
            </w:placeholder>
            <w:showingPlcHdr/>
            <w:text/>
          </w:sdtPr>
          <w:sdtEndPr/>
          <w:sdtContent>
            <w:tc>
              <w:tcPr>
                <w:tcW w:w="2410" w:type="dxa"/>
              </w:tcPr>
              <w:p w14:paraId="51736568" w14:textId="353119DC" w:rsidR="00E92976" w:rsidRDefault="004B1F79" w:rsidP="006E773C">
                <w:pPr>
                  <w:pStyle w:val="VLADocumentText"/>
                  <w:spacing w:afterLines="60" w:after="144" w:line="240" w:lineRule="auto"/>
                </w:pPr>
                <w:r>
                  <w:rPr>
                    <w:rStyle w:val="PlaceholderText"/>
                  </w:rPr>
                  <w:t>Enter amount.</w:t>
                </w:r>
              </w:p>
            </w:tc>
          </w:sdtContent>
        </w:sdt>
        <w:sdt>
          <w:sdtPr>
            <w:alias w:val="Partner asset: Farmus/business mortgage amount?"/>
            <w:tag w:val="PartnerAssetFarmOrBusinessMortgageAmount"/>
            <w:id w:val="1449192383"/>
            <w:lock w:val="sdtLocked"/>
            <w:placeholder>
              <w:docPart w:val="A1FEA1DF81DB4AA4BD22B92A65E579F6"/>
            </w:placeholder>
            <w:showingPlcHdr/>
            <w:text/>
          </w:sdtPr>
          <w:sdtEndPr/>
          <w:sdtContent>
            <w:tc>
              <w:tcPr>
                <w:tcW w:w="2410" w:type="dxa"/>
              </w:tcPr>
              <w:p w14:paraId="53062BC9" w14:textId="389EF1E2" w:rsidR="00E92976" w:rsidRDefault="004B1F79" w:rsidP="006E773C">
                <w:pPr>
                  <w:pStyle w:val="VLADocumentText"/>
                  <w:spacing w:afterLines="60" w:after="144" w:line="240" w:lineRule="auto"/>
                </w:pPr>
                <w:r>
                  <w:rPr>
                    <w:rStyle w:val="PlaceholderText"/>
                  </w:rPr>
                  <w:t>Enter amount.</w:t>
                </w:r>
              </w:p>
            </w:tc>
          </w:sdtContent>
        </w:sdt>
      </w:tr>
      <w:tr w:rsidR="00E92976" w14:paraId="05DA9F2D" w14:textId="77777777" w:rsidTr="00797D5F">
        <w:trPr>
          <w:trHeight w:val="200"/>
        </w:trPr>
        <w:tc>
          <w:tcPr>
            <w:tcW w:w="4058" w:type="dxa"/>
          </w:tcPr>
          <w:p w14:paraId="013FC4EC" w14:textId="3D55DD2F" w:rsidR="00E92976" w:rsidRDefault="00E92976" w:rsidP="006E773C">
            <w:pPr>
              <w:pStyle w:val="Tablerowheader"/>
              <w:framePr w:hSpace="0" w:wrap="auto" w:vAnchor="margin" w:hAnchor="text" w:xAlign="left" w:yAlign="inline"/>
              <w:spacing w:afterLines="60" w:after="144"/>
            </w:pPr>
            <w:r w:rsidRPr="00944C0C">
              <w:rPr>
                <w:b w:val="0"/>
                <w:bCs w:val="0"/>
              </w:rPr>
              <w:t>Motor vehicle</w:t>
            </w:r>
          </w:p>
        </w:tc>
        <w:sdt>
          <w:sdtPr>
            <w:alias w:val="Assets: Motor vehicle amount?"/>
            <w:tag w:val="AssetsMotorVehicleAmount"/>
            <w:id w:val="-794215109"/>
            <w:lock w:val="sdtLocked"/>
            <w:placeholder>
              <w:docPart w:val="102F8261E23B4B8CA5DD41FA4719E52E"/>
            </w:placeholder>
            <w:showingPlcHdr/>
          </w:sdtPr>
          <w:sdtEndPr/>
          <w:sdtContent>
            <w:tc>
              <w:tcPr>
                <w:tcW w:w="1607" w:type="dxa"/>
              </w:tcPr>
              <w:p w14:paraId="37BC85C3" w14:textId="222D7264" w:rsidR="00E92976" w:rsidRDefault="004B1F79" w:rsidP="006E773C">
                <w:pPr>
                  <w:pStyle w:val="VLADocumentText"/>
                  <w:spacing w:afterLines="60" w:after="144" w:line="240" w:lineRule="auto"/>
                </w:pPr>
                <w:r>
                  <w:rPr>
                    <w:rStyle w:val="PlaceholderText"/>
                  </w:rPr>
                  <w:t>Enter amount</w:t>
                </w:r>
                <w:r w:rsidRPr="007237E2">
                  <w:rPr>
                    <w:rStyle w:val="PlaceholderText"/>
                  </w:rPr>
                  <w:t>.</w:t>
                </w:r>
              </w:p>
            </w:tc>
          </w:sdtContent>
        </w:sdt>
        <w:sdt>
          <w:sdtPr>
            <w:alias w:val="Applicant asset: Motor vehicle amount?"/>
            <w:tag w:val="ApplicantAssetMotorVehicleAmount"/>
            <w:id w:val="-520167873"/>
            <w:lock w:val="sdtLocked"/>
            <w:placeholder>
              <w:docPart w:val="E47173F43AD543B7B05DE6D669C0E293"/>
            </w:placeholder>
            <w:showingPlcHdr/>
            <w:text/>
          </w:sdtPr>
          <w:sdtEndPr/>
          <w:sdtContent>
            <w:tc>
              <w:tcPr>
                <w:tcW w:w="2410" w:type="dxa"/>
              </w:tcPr>
              <w:p w14:paraId="0672437E" w14:textId="4ECDCC04" w:rsidR="00E92976" w:rsidRDefault="004B1F79" w:rsidP="006E773C">
                <w:pPr>
                  <w:pStyle w:val="VLADocumentText"/>
                  <w:spacing w:afterLines="60" w:after="144" w:line="240" w:lineRule="auto"/>
                </w:pPr>
                <w:r>
                  <w:rPr>
                    <w:rStyle w:val="PlaceholderText"/>
                  </w:rPr>
                  <w:t>Enter amount.</w:t>
                </w:r>
              </w:p>
            </w:tc>
          </w:sdtContent>
        </w:sdt>
        <w:sdt>
          <w:sdtPr>
            <w:alias w:val="Partner asset: Motor vehicle amount?"/>
            <w:tag w:val="PartnerAssetMotorVehicleAmount"/>
            <w:id w:val="1315610373"/>
            <w:lock w:val="sdtLocked"/>
            <w:placeholder>
              <w:docPart w:val="314059276B7642899B4A8D78ECF26EE3"/>
            </w:placeholder>
            <w:showingPlcHdr/>
            <w:text/>
          </w:sdtPr>
          <w:sdtEndPr/>
          <w:sdtContent>
            <w:tc>
              <w:tcPr>
                <w:tcW w:w="2410" w:type="dxa"/>
              </w:tcPr>
              <w:p w14:paraId="6893DD43" w14:textId="028C2CC7" w:rsidR="00E92976" w:rsidRDefault="004B1F79" w:rsidP="006E773C">
                <w:pPr>
                  <w:pStyle w:val="VLADocumentText"/>
                  <w:spacing w:afterLines="60" w:after="144" w:line="240" w:lineRule="auto"/>
                </w:pPr>
                <w:r>
                  <w:rPr>
                    <w:rStyle w:val="PlaceholderText"/>
                  </w:rPr>
                  <w:t>Enter amount.</w:t>
                </w:r>
              </w:p>
            </w:tc>
          </w:sdtContent>
        </w:sdt>
      </w:tr>
      <w:tr w:rsidR="00E92976" w14:paraId="1B9B16A5" w14:textId="77777777" w:rsidTr="00797D5F">
        <w:trPr>
          <w:trHeight w:val="164"/>
        </w:trPr>
        <w:tc>
          <w:tcPr>
            <w:tcW w:w="4058" w:type="dxa"/>
          </w:tcPr>
          <w:p w14:paraId="2F192DDB" w14:textId="08198B0F" w:rsidR="00E92976" w:rsidRDefault="00E92976" w:rsidP="006E773C">
            <w:pPr>
              <w:pStyle w:val="Tablerowheader"/>
              <w:framePr w:hSpace="0" w:wrap="auto" w:vAnchor="margin" w:hAnchor="text" w:xAlign="left" w:yAlign="inline"/>
              <w:spacing w:afterLines="60" w:after="144"/>
            </w:pPr>
            <w:r w:rsidRPr="00944C0C">
              <w:rPr>
                <w:b w:val="0"/>
                <w:bCs w:val="0"/>
              </w:rPr>
              <w:t>Motor vehicle loan</w:t>
            </w:r>
          </w:p>
        </w:tc>
        <w:sdt>
          <w:sdtPr>
            <w:alias w:val="Assets: Motor vehicle loan amount?"/>
            <w:tag w:val="AssetsMotorVehicleLoanAmount"/>
            <w:id w:val="168916995"/>
            <w:lock w:val="sdtLocked"/>
            <w:placeholder>
              <w:docPart w:val="4CD804DE7DDA45A1A375DE690845BE93"/>
            </w:placeholder>
            <w:showingPlcHdr/>
          </w:sdtPr>
          <w:sdtEndPr/>
          <w:sdtContent>
            <w:tc>
              <w:tcPr>
                <w:tcW w:w="1607" w:type="dxa"/>
              </w:tcPr>
              <w:p w14:paraId="65E90984" w14:textId="75E7C265" w:rsidR="00E92976" w:rsidRDefault="004B1F79" w:rsidP="006E773C">
                <w:pPr>
                  <w:pStyle w:val="VLADocumentText"/>
                  <w:spacing w:afterLines="60" w:after="144" w:line="240" w:lineRule="auto"/>
                </w:pPr>
                <w:r>
                  <w:rPr>
                    <w:rStyle w:val="PlaceholderText"/>
                  </w:rPr>
                  <w:t>Enter amount</w:t>
                </w:r>
                <w:r w:rsidRPr="007237E2">
                  <w:rPr>
                    <w:rStyle w:val="PlaceholderText"/>
                  </w:rPr>
                  <w:t>.</w:t>
                </w:r>
              </w:p>
            </w:tc>
          </w:sdtContent>
        </w:sdt>
        <w:sdt>
          <w:sdtPr>
            <w:alias w:val="Applicant asset: Motor vehicle loan amount?"/>
            <w:tag w:val="ApplicantAssetMotorVehicleLoanAmount"/>
            <w:id w:val="831656375"/>
            <w:lock w:val="sdtLocked"/>
            <w:placeholder>
              <w:docPart w:val="B856B6B0B32D400B8468AB34B2BE3023"/>
            </w:placeholder>
            <w:showingPlcHdr/>
            <w:text/>
          </w:sdtPr>
          <w:sdtEndPr/>
          <w:sdtContent>
            <w:tc>
              <w:tcPr>
                <w:tcW w:w="2410" w:type="dxa"/>
              </w:tcPr>
              <w:p w14:paraId="74010059" w14:textId="27E33B3B" w:rsidR="00E92976" w:rsidRDefault="004B1F79" w:rsidP="006E773C">
                <w:pPr>
                  <w:pStyle w:val="VLADocumentText"/>
                  <w:spacing w:afterLines="60" w:after="144" w:line="240" w:lineRule="auto"/>
                </w:pPr>
                <w:r>
                  <w:rPr>
                    <w:rStyle w:val="PlaceholderText"/>
                  </w:rPr>
                  <w:t>Enter amount.</w:t>
                </w:r>
              </w:p>
            </w:tc>
          </w:sdtContent>
        </w:sdt>
        <w:sdt>
          <w:sdtPr>
            <w:alias w:val="Partner asset: Motor vehicle loan amount?"/>
            <w:tag w:val="PartnerAssetMotorVehicleLoanAmount"/>
            <w:id w:val="1812599102"/>
            <w:lock w:val="sdtLocked"/>
            <w:placeholder>
              <w:docPart w:val="E7DFF7D95E6B47DA87EFE18C85B40B5E"/>
            </w:placeholder>
            <w:showingPlcHdr/>
            <w:text/>
          </w:sdtPr>
          <w:sdtEndPr/>
          <w:sdtContent>
            <w:tc>
              <w:tcPr>
                <w:tcW w:w="2410" w:type="dxa"/>
              </w:tcPr>
              <w:p w14:paraId="657755B5" w14:textId="7280F181" w:rsidR="00E92976" w:rsidRDefault="004B1F79" w:rsidP="006E773C">
                <w:pPr>
                  <w:pStyle w:val="VLADocumentText"/>
                  <w:spacing w:afterLines="60" w:after="144" w:line="240" w:lineRule="auto"/>
                </w:pPr>
                <w:r>
                  <w:rPr>
                    <w:rStyle w:val="PlaceholderText"/>
                  </w:rPr>
                  <w:t>Enter amount.</w:t>
                </w:r>
              </w:p>
            </w:tc>
          </w:sdtContent>
        </w:sdt>
      </w:tr>
      <w:tr w:rsidR="00E92976" w14:paraId="03840E7A" w14:textId="77777777" w:rsidTr="00797D5F">
        <w:trPr>
          <w:trHeight w:val="115"/>
        </w:trPr>
        <w:tc>
          <w:tcPr>
            <w:tcW w:w="4058" w:type="dxa"/>
          </w:tcPr>
          <w:p w14:paraId="3E0DFE1D" w14:textId="4CFB01C8" w:rsidR="00E92976" w:rsidRDefault="00E92976" w:rsidP="006E773C">
            <w:pPr>
              <w:pStyle w:val="Tablerowheader"/>
              <w:framePr w:hSpace="0" w:wrap="auto" w:vAnchor="margin" w:hAnchor="text" w:xAlign="left" w:yAlign="inline"/>
              <w:spacing w:afterLines="60" w:after="144"/>
            </w:pPr>
            <w:r w:rsidRPr="00944C0C">
              <w:rPr>
                <w:b w:val="0"/>
                <w:bCs w:val="0"/>
              </w:rPr>
              <w:t>Cash/savings</w:t>
            </w:r>
          </w:p>
        </w:tc>
        <w:sdt>
          <w:sdtPr>
            <w:alias w:val="Assets: Cash/savings amount?"/>
            <w:tag w:val="AssetsCashSavingsAmount"/>
            <w:id w:val="1795088419"/>
            <w:lock w:val="sdtLocked"/>
            <w:placeholder>
              <w:docPart w:val="1E2904D3DCA44D14804DB701CE91DD6F"/>
            </w:placeholder>
            <w:showingPlcHdr/>
          </w:sdtPr>
          <w:sdtEndPr/>
          <w:sdtContent>
            <w:tc>
              <w:tcPr>
                <w:tcW w:w="1607" w:type="dxa"/>
              </w:tcPr>
              <w:p w14:paraId="18C19ACB" w14:textId="40452A1E" w:rsidR="00E92976" w:rsidRDefault="004B1F79" w:rsidP="006E773C">
                <w:pPr>
                  <w:pStyle w:val="VLADocumentText"/>
                  <w:spacing w:afterLines="60" w:after="144" w:line="240" w:lineRule="auto"/>
                </w:pPr>
                <w:r>
                  <w:rPr>
                    <w:rStyle w:val="PlaceholderText"/>
                  </w:rPr>
                  <w:t>Enter amount</w:t>
                </w:r>
                <w:r w:rsidRPr="007237E2">
                  <w:rPr>
                    <w:rStyle w:val="PlaceholderText"/>
                  </w:rPr>
                  <w:t>.</w:t>
                </w:r>
              </w:p>
            </w:tc>
          </w:sdtContent>
        </w:sdt>
        <w:sdt>
          <w:sdtPr>
            <w:alias w:val="Applicant asset: Cash/savings amount?"/>
            <w:tag w:val="ApplicantAssetCashSavingsAmount"/>
            <w:id w:val="463936680"/>
            <w:lock w:val="sdtLocked"/>
            <w:placeholder>
              <w:docPart w:val="618BC75A5E3446DF907B5D0774C625DE"/>
            </w:placeholder>
            <w:showingPlcHdr/>
            <w:text/>
          </w:sdtPr>
          <w:sdtEndPr/>
          <w:sdtContent>
            <w:tc>
              <w:tcPr>
                <w:tcW w:w="2410" w:type="dxa"/>
              </w:tcPr>
              <w:p w14:paraId="39DA81D1" w14:textId="5908CBF5" w:rsidR="00E92976" w:rsidRDefault="004B1F79" w:rsidP="006E773C">
                <w:pPr>
                  <w:pStyle w:val="VLADocumentText"/>
                  <w:spacing w:afterLines="60" w:after="144" w:line="240" w:lineRule="auto"/>
                </w:pPr>
                <w:r>
                  <w:rPr>
                    <w:rStyle w:val="PlaceholderText"/>
                  </w:rPr>
                  <w:t>Enter amount.</w:t>
                </w:r>
              </w:p>
            </w:tc>
          </w:sdtContent>
        </w:sdt>
        <w:sdt>
          <w:sdtPr>
            <w:alias w:val="Partner asset: Cash/savings amount?"/>
            <w:tag w:val="PartnerAssetCashSavingsAmount"/>
            <w:id w:val="-79837015"/>
            <w:lock w:val="sdtLocked"/>
            <w:placeholder>
              <w:docPart w:val="2290A9B86CA44059B456DD6C5D4AC8F6"/>
            </w:placeholder>
            <w:showingPlcHdr/>
            <w:text/>
          </w:sdtPr>
          <w:sdtEndPr/>
          <w:sdtContent>
            <w:tc>
              <w:tcPr>
                <w:tcW w:w="2410" w:type="dxa"/>
              </w:tcPr>
              <w:p w14:paraId="0EB2FC41" w14:textId="15BE1B8E" w:rsidR="00E92976" w:rsidRDefault="004B1F79" w:rsidP="006E773C">
                <w:pPr>
                  <w:pStyle w:val="VLADocumentText"/>
                  <w:spacing w:afterLines="60" w:after="144" w:line="240" w:lineRule="auto"/>
                </w:pPr>
                <w:r>
                  <w:rPr>
                    <w:rStyle w:val="PlaceholderText"/>
                  </w:rPr>
                  <w:t>Enter amount.</w:t>
                </w:r>
              </w:p>
            </w:tc>
          </w:sdtContent>
        </w:sdt>
      </w:tr>
      <w:tr w:rsidR="00E92976" w14:paraId="5738BDC4" w14:textId="77777777" w:rsidTr="00797D5F">
        <w:trPr>
          <w:trHeight w:val="207"/>
        </w:trPr>
        <w:tc>
          <w:tcPr>
            <w:tcW w:w="4058" w:type="dxa"/>
          </w:tcPr>
          <w:p w14:paraId="18F620F7" w14:textId="0428A16C" w:rsidR="00E92976" w:rsidRDefault="00E92976" w:rsidP="006E773C">
            <w:pPr>
              <w:pStyle w:val="Tablerowheader"/>
              <w:framePr w:hSpace="0" w:wrap="auto" w:vAnchor="margin" w:hAnchor="text" w:xAlign="left" w:yAlign="inline"/>
              <w:spacing w:afterLines="60" w:after="144"/>
            </w:pPr>
            <w:r w:rsidRPr="00944C0C">
              <w:rPr>
                <w:b w:val="0"/>
                <w:bCs w:val="0"/>
              </w:rPr>
              <w:t xml:space="preserve">Other assets: </w:t>
            </w:r>
            <w:sdt>
              <w:sdtPr>
                <w:rPr>
                  <w:b w:val="0"/>
                  <w:bCs w:val="0"/>
                </w:rPr>
                <w:alias w:val="Asset type: Specify other assets?"/>
                <w:tag w:val="AssetTypeSpecifyOtherAssets"/>
                <w:id w:val="-1289585625"/>
                <w:lock w:val="sdtLocked"/>
                <w:placeholder>
                  <w:docPart w:val="0E86CA252BF347B3A5AC52100931496D"/>
                </w:placeholder>
                <w:showingPlcHdr/>
              </w:sdtPr>
              <w:sdtEndPr/>
              <w:sdtContent>
                <w:r w:rsidR="004B1F79" w:rsidRPr="00944C0C">
                  <w:rPr>
                    <w:rStyle w:val="PlaceholderText"/>
                    <w:b w:val="0"/>
                    <w:bCs w:val="0"/>
                  </w:rPr>
                  <w:t>Specify other assets.</w:t>
                </w:r>
              </w:sdtContent>
            </w:sdt>
          </w:p>
        </w:tc>
        <w:sdt>
          <w:sdtPr>
            <w:alias w:val="Assets: Other assets amount?"/>
            <w:tag w:val="AssetsOtherAssetsAmount"/>
            <w:id w:val="-1622764396"/>
            <w:lock w:val="sdtLocked"/>
            <w:placeholder>
              <w:docPart w:val="2389FB0F191C44718E96CD0402CBA128"/>
            </w:placeholder>
            <w:showingPlcHdr/>
          </w:sdtPr>
          <w:sdtEndPr/>
          <w:sdtContent>
            <w:tc>
              <w:tcPr>
                <w:tcW w:w="1607" w:type="dxa"/>
              </w:tcPr>
              <w:p w14:paraId="287D21CF" w14:textId="1E105D29" w:rsidR="00E92976" w:rsidRDefault="004B1F79" w:rsidP="006E773C">
                <w:pPr>
                  <w:pStyle w:val="VLADocumentText"/>
                  <w:spacing w:afterLines="60" w:after="144" w:line="240" w:lineRule="auto"/>
                </w:pPr>
                <w:r>
                  <w:rPr>
                    <w:rStyle w:val="PlaceholderText"/>
                  </w:rPr>
                  <w:t>Enter amount</w:t>
                </w:r>
                <w:r w:rsidRPr="007237E2">
                  <w:rPr>
                    <w:rStyle w:val="PlaceholderText"/>
                  </w:rPr>
                  <w:t>.</w:t>
                </w:r>
              </w:p>
            </w:tc>
          </w:sdtContent>
        </w:sdt>
        <w:sdt>
          <w:sdtPr>
            <w:alias w:val="Applicant asset: Other assets amount?"/>
            <w:tag w:val="ApplicantAssetOtherAssetsAmount"/>
            <w:id w:val="-1448768268"/>
            <w:lock w:val="sdtLocked"/>
            <w:placeholder>
              <w:docPart w:val="457707401CA84940BC46852D9D082482"/>
            </w:placeholder>
            <w:showingPlcHdr/>
            <w:text/>
          </w:sdtPr>
          <w:sdtEndPr/>
          <w:sdtContent>
            <w:tc>
              <w:tcPr>
                <w:tcW w:w="2410" w:type="dxa"/>
              </w:tcPr>
              <w:p w14:paraId="355B54F6" w14:textId="6EBB4CB1" w:rsidR="00E92976" w:rsidRDefault="004B1F79" w:rsidP="006E773C">
                <w:pPr>
                  <w:pStyle w:val="VLADocumentText"/>
                  <w:spacing w:afterLines="60" w:after="144" w:line="240" w:lineRule="auto"/>
                </w:pPr>
                <w:r>
                  <w:rPr>
                    <w:rStyle w:val="PlaceholderText"/>
                  </w:rPr>
                  <w:t>Enter amount.</w:t>
                </w:r>
              </w:p>
            </w:tc>
          </w:sdtContent>
        </w:sdt>
        <w:sdt>
          <w:sdtPr>
            <w:alias w:val="Partner asset: Other assets amount?"/>
            <w:tag w:val="PartnerAssetOtherAssetsAmount"/>
            <w:id w:val="-343473567"/>
            <w:lock w:val="sdtLocked"/>
            <w:placeholder>
              <w:docPart w:val="DF4FABB959A44F338A48900966CF094F"/>
            </w:placeholder>
            <w:showingPlcHdr/>
            <w:text/>
          </w:sdtPr>
          <w:sdtEndPr/>
          <w:sdtContent>
            <w:tc>
              <w:tcPr>
                <w:tcW w:w="2410" w:type="dxa"/>
              </w:tcPr>
              <w:p w14:paraId="0BD721CF" w14:textId="0F969954" w:rsidR="00E92976" w:rsidRDefault="004B1F79" w:rsidP="006E773C">
                <w:pPr>
                  <w:pStyle w:val="VLADocumentText"/>
                  <w:spacing w:afterLines="60" w:after="144" w:line="240" w:lineRule="auto"/>
                </w:pPr>
                <w:r>
                  <w:rPr>
                    <w:rStyle w:val="PlaceholderText"/>
                  </w:rPr>
                  <w:t>Enter amount.</w:t>
                </w:r>
              </w:p>
            </w:tc>
          </w:sdtContent>
        </w:sdt>
      </w:tr>
      <w:tr w:rsidR="00E92976" w14:paraId="7C421FA3" w14:textId="77777777" w:rsidTr="00797D5F">
        <w:trPr>
          <w:trHeight w:val="454"/>
        </w:trPr>
        <w:tc>
          <w:tcPr>
            <w:tcW w:w="4058" w:type="dxa"/>
          </w:tcPr>
          <w:p w14:paraId="27C0820C" w14:textId="67562A1C" w:rsidR="00E92976" w:rsidRPr="00A72F6A" w:rsidRDefault="00E92976" w:rsidP="006E773C">
            <w:pPr>
              <w:pStyle w:val="Tablerowheader"/>
              <w:framePr w:hSpace="0" w:wrap="auto" w:vAnchor="margin" w:hAnchor="text" w:xAlign="left" w:yAlign="inline"/>
              <w:spacing w:afterLines="60" w:after="144"/>
              <w:rPr>
                <w:b w:val="0"/>
                <w:bCs w:val="0"/>
              </w:rPr>
            </w:pPr>
            <w:r w:rsidRPr="00944C0C">
              <w:t>Total assets</w:t>
            </w:r>
          </w:p>
        </w:tc>
        <w:sdt>
          <w:sdtPr>
            <w:alias w:val="Assets: Total assets amount?"/>
            <w:tag w:val="AssetsTotalAssetsAmount"/>
            <w:id w:val="-503203112"/>
            <w:lock w:val="sdtLocked"/>
            <w:placeholder>
              <w:docPart w:val="47499BD7A5AB43569390A7651222BC4F"/>
            </w:placeholder>
            <w:showingPlcHdr/>
          </w:sdtPr>
          <w:sdtEndPr/>
          <w:sdtContent>
            <w:tc>
              <w:tcPr>
                <w:tcW w:w="1607" w:type="dxa"/>
              </w:tcPr>
              <w:p w14:paraId="42A0F7C3" w14:textId="20AD1C16" w:rsidR="00E92976" w:rsidRDefault="004B1F79" w:rsidP="006E773C">
                <w:pPr>
                  <w:pStyle w:val="VLADocumentText"/>
                  <w:spacing w:afterLines="60" w:after="144" w:line="240" w:lineRule="auto"/>
                </w:pPr>
                <w:r>
                  <w:rPr>
                    <w:rStyle w:val="PlaceholderText"/>
                  </w:rPr>
                  <w:t>Enter total assets</w:t>
                </w:r>
                <w:r w:rsidRPr="007237E2">
                  <w:rPr>
                    <w:rStyle w:val="PlaceholderText"/>
                  </w:rPr>
                  <w:t>.</w:t>
                </w:r>
              </w:p>
            </w:tc>
          </w:sdtContent>
        </w:sdt>
        <w:sdt>
          <w:sdtPr>
            <w:alias w:val="Applicant assets: Total?"/>
            <w:tag w:val="ApplicantAssetsTotal"/>
            <w:id w:val="-1782708175"/>
            <w:lock w:val="sdtLocked"/>
            <w:placeholder>
              <w:docPart w:val="14560EE3A32E43989ABBF55CE6D1346B"/>
            </w:placeholder>
            <w:showingPlcHdr/>
            <w:text/>
          </w:sdtPr>
          <w:sdtEndPr/>
          <w:sdtContent>
            <w:tc>
              <w:tcPr>
                <w:tcW w:w="2410" w:type="dxa"/>
              </w:tcPr>
              <w:p w14:paraId="1F49D27D" w14:textId="68860B29" w:rsidR="00E92976" w:rsidRDefault="004B1F79" w:rsidP="006E773C">
                <w:pPr>
                  <w:pStyle w:val="VLADocumentText"/>
                  <w:spacing w:afterLines="60" w:after="144" w:line="240" w:lineRule="auto"/>
                </w:pPr>
                <w:r>
                  <w:rPr>
                    <w:rStyle w:val="PlaceholderText"/>
                  </w:rPr>
                  <w:t>Enter applicant’s total assets.</w:t>
                </w:r>
              </w:p>
            </w:tc>
          </w:sdtContent>
        </w:sdt>
        <w:sdt>
          <w:sdtPr>
            <w:alias w:val="Partner assets: Total?"/>
            <w:tag w:val="PartnerAssetsTotal"/>
            <w:id w:val="516431626"/>
            <w:lock w:val="sdtLocked"/>
            <w:placeholder>
              <w:docPart w:val="C896981D063A4B4EA396D653F9D5BF40"/>
            </w:placeholder>
            <w:showingPlcHdr/>
            <w:text/>
          </w:sdtPr>
          <w:sdtEndPr/>
          <w:sdtContent>
            <w:tc>
              <w:tcPr>
                <w:tcW w:w="2410" w:type="dxa"/>
              </w:tcPr>
              <w:p w14:paraId="6E1CCDDD" w14:textId="16480F85" w:rsidR="00E92976" w:rsidRDefault="004B1F79" w:rsidP="006E773C">
                <w:pPr>
                  <w:pStyle w:val="VLADocumentText"/>
                  <w:spacing w:afterLines="60" w:after="144" w:line="240" w:lineRule="auto"/>
                </w:pPr>
                <w:r>
                  <w:rPr>
                    <w:rStyle w:val="PlaceholderText"/>
                  </w:rPr>
                  <w:t>Enter partner’s total assets.</w:t>
                </w:r>
              </w:p>
            </w:tc>
          </w:sdtContent>
        </w:sdt>
      </w:tr>
    </w:tbl>
    <w:p w14:paraId="79D8D6F3" w14:textId="5CD61080" w:rsidR="00E92976" w:rsidRPr="00817AF9" w:rsidRDefault="00E92976" w:rsidP="006267B1">
      <w:pPr>
        <w:pStyle w:val="VLADocumentTextBold"/>
        <w:spacing w:before="120"/>
      </w:pPr>
      <w:r w:rsidRPr="00817AF9">
        <w:t>If you are a homeowner:</w:t>
      </w:r>
    </w:p>
    <w:p w14:paraId="69B4A70C" w14:textId="39F5DFF1" w:rsidR="00E92976" w:rsidRPr="00817AF9" w:rsidRDefault="00817AF9" w:rsidP="006267B1">
      <w:pPr>
        <w:pStyle w:val="VLADocumentTextBold"/>
        <w:spacing w:before="120"/>
        <w:rPr>
          <w:b w:val="0"/>
          <w:bCs w:val="0"/>
        </w:rPr>
      </w:pPr>
      <w:r>
        <w:rPr>
          <w:b w:val="0"/>
          <w:bCs w:val="0"/>
        </w:rPr>
        <w:t>What is the p</w:t>
      </w:r>
      <w:r w:rsidR="00E92976" w:rsidRPr="00817AF9">
        <w:rPr>
          <w:b w:val="0"/>
          <w:bCs w:val="0"/>
        </w:rPr>
        <w:t>roperty address</w:t>
      </w:r>
      <w:r>
        <w:rPr>
          <w:b w:val="0"/>
          <w:bCs w:val="0"/>
        </w:rPr>
        <w:t>?</w:t>
      </w:r>
      <w:r w:rsidRPr="00817AF9">
        <w:rPr>
          <w:b w:val="0"/>
          <w:bCs w:val="0"/>
        </w:rPr>
        <w:t xml:space="preserve"> </w:t>
      </w:r>
      <w:sdt>
        <w:sdtPr>
          <w:rPr>
            <w:b w:val="0"/>
            <w:bCs w:val="0"/>
          </w:rPr>
          <w:alias w:val="Homeowner property address?"/>
          <w:tag w:val="HomeownerPropertyAddress"/>
          <w:id w:val="307449355"/>
          <w:lock w:val="sdtLocked"/>
          <w:placeholder>
            <w:docPart w:val="F5393164B34F4F83BBC1E6CADB67F9A4"/>
          </w:placeholder>
          <w:showingPlcHdr/>
        </w:sdtPr>
        <w:sdtEndPr/>
        <w:sdtContent>
          <w:r w:rsidR="004B1F79">
            <w:rPr>
              <w:rStyle w:val="PlaceholderText"/>
              <w:b w:val="0"/>
              <w:bCs w:val="0"/>
            </w:rPr>
            <w:t>E</w:t>
          </w:r>
          <w:r w:rsidR="004B1F79" w:rsidRPr="00817AF9">
            <w:rPr>
              <w:rStyle w:val="PlaceholderText"/>
              <w:b w:val="0"/>
              <w:bCs w:val="0"/>
            </w:rPr>
            <w:t xml:space="preserve">nter </w:t>
          </w:r>
          <w:r w:rsidR="004B1F79">
            <w:rPr>
              <w:rStyle w:val="PlaceholderText"/>
              <w:b w:val="0"/>
              <w:bCs w:val="0"/>
            </w:rPr>
            <w:t>address</w:t>
          </w:r>
          <w:r w:rsidR="004B1F79" w:rsidRPr="00817AF9">
            <w:rPr>
              <w:rStyle w:val="PlaceholderText"/>
              <w:b w:val="0"/>
              <w:bCs w:val="0"/>
            </w:rPr>
            <w:t>.</w:t>
          </w:r>
        </w:sdtContent>
      </w:sdt>
    </w:p>
    <w:p w14:paraId="3960D2A5" w14:textId="38C63CA5" w:rsidR="00E92976" w:rsidRPr="00817AF9" w:rsidRDefault="00817AF9" w:rsidP="006267B1">
      <w:pPr>
        <w:pStyle w:val="VLADocumentTextBold"/>
        <w:spacing w:before="120"/>
        <w:rPr>
          <w:b w:val="0"/>
          <w:bCs w:val="0"/>
        </w:rPr>
      </w:pPr>
      <w:r>
        <w:rPr>
          <w:b w:val="0"/>
          <w:bCs w:val="0"/>
        </w:rPr>
        <w:t>What n</w:t>
      </w:r>
      <w:r w:rsidR="00E92976" w:rsidRPr="00817AF9">
        <w:rPr>
          <w:b w:val="0"/>
          <w:bCs w:val="0"/>
        </w:rPr>
        <w:t xml:space="preserve">ame(s) </w:t>
      </w:r>
      <w:r>
        <w:rPr>
          <w:b w:val="0"/>
          <w:bCs w:val="0"/>
        </w:rPr>
        <w:t xml:space="preserve">are </w:t>
      </w:r>
      <w:r w:rsidR="00E92976" w:rsidRPr="00817AF9">
        <w:rPr>
          <w:b w:val="0"/>
          <w:bCs w:val="0"/>
        </w:rPr>
        <w:t>on</w:t>
      </w:r>
      <w:r w:rsidR="00797D5F" w:rsidRPr="00817AF9">
        <w:rPr>
          <w:b w:val="0"/>
          <w:bCs w:val="0"/>
        </w:rPr>
        <w:t xml:space="preserve"> </w:t>
      </w:r>
      <w:r>
        <w:rPr>
          <w:b w:val="0"/>
          <w:bCs w:val="0"/>
        </w:rPr>
        <w:t xml:space="preserve">the </w:t>
      </w:r>
      <w:r w:rsidR="00797D5F" w:rsidRPr="00817AF9">
        <w:rPr>
          <w:b w:val="0"/>
          <w:bCs w:val="0"/>
        </w:rPr>
        <w:t>property</w:t>
      </w:r>
      <w:r w:rsidR="00E92976" w:rsidRPr="00817AF9">
        <w:rPr>
          <w:b w:val="0"/>
          <w:bCs w:val="0"/>
        </w:rPr>
        <w:t xml:space="preserve"> title</w:t>
      </w:r>
      <w:r>
        <w:rPr>
          <w:b w:val="0"/>
          <w:bCs w:val="0"/>
        </w:rPr>
        <w:t xml:space="preserve">? </w:t>
      </w:r>
      <w:sdt>
        <w:sdtPr>
          <w:rPr>
            <w:b w:val="0"/>
            <w:bCs w:val="0"/>
          </w:rPr>
          <w:alias w:val="Homeowner name(s) on property title?"/>
          <w:tag w:val="HomeownerNamesOnPropertyTitle"/>
          <w:id w:val="815986299"/>
          <w:lock w:val="sdtLocked"/>
          <w:placeholder>
            <w:docPart w:val="E51A7B1597BB43CB9AE8A0D8D145C4B8"/>
          </w:placeholder>
          <w:showingPlcHdr/>
        </w:sdtPr>
        <w:sdtEndPr/>
        <w:sdtContent>
          <w:r w:rsidR="004B1F79">
            <w:rPr>
              <w:rStyle w:val="PlaceholderText"/>
              <w:b w:val="0"/>
              <w:bCs w:val="0"/>
            </w:rPr>
            <w:t>Enter names</w:t>
          </w:r>
          <w:r w:rsidR="004B1F79" w:rsidRPr="00817AF9">
            <w:rPr>
              <w:rStyle w:val="PlaceholderText"/>
              <w:b w:val="0"/>
              <w:bCs w:val="0"/>
            </w:rPr>
            <w:t>.</w:t>
          </w:r>
        </w:sdtContent>
      </w:sdt>
    </w:p>
    <w:p w14:paraId="1E938D66" w14:textId="53210D8E" w:rsidR="009A14B6" w:rsidRDefault="00BD6148" w:rsidP="00A02AED">
      <w:pPr>
        <w:pStyle w:val="VLADocumentTextBold"/>
        <w:spacing w:before="120"/>
      </w:pPr>
      <w:r w:rsidRPr="00066241">
        <w:t>Have any of your assets been seized, frozen or restrained by the police or the court?</w:t>
      </w:r>
      <w:bookmarkStart w:id="12" w:name="_Hlk37247422"/>
      <w:r w:rsidR="00A02AED">
        <w:t xml:space="preserve"> </w:t>
      </w:r>
      <w:sdt>
        <w:sdtPr>
          <w:rPr>
            <w:b w:val="0"/>
            <w:bCs w:val="0"/>
          </w:rPr>
          <w:alias w:val="Assets seized, frozen or retrained by the police or the court? Yes"/>
          <w:tag w:val="AssetsSeizedFrozenOrRestrainedByPoliceOrCourtYes"/>
          <w:id w:val="-443773726"/>
          <w:lock w:val="sdtLocked"/>
          <w14:checkbox>
            <w14:checked w14:val="0"/>
            <w14:checkedState w14:val="00FC" w14:font="Wingdings"/>
            <w14:uncheckedState w14:val="2610" w14:font="MS Gothic"/>
          </w14:checkbox>
        </w:sdtPr>
        <w:sdtEndPr/>
        <w:sdtContent>
          <w:r w:rsidR="000F3702" w:rsidRPr="00A02AED">
            <w:rPr>
              <w:rFonts w:ascii="MS Gothic" w:eastAsia="MS Gothic" w:hAnsi="MS Gothic" w:hint="eastAsia"/>
              <w:b w:val="0"/>
              <w:bCs w:val="0"/>
            </w:rPr>
            <w:t>☐</w:t>
          </w:r>
        </w:sdtContent>
      </w:sdt>
      <w:bookmarkEnd w:id="12"/>
      <w:r w:rsidR="003A1752" w:rsidRPr="00A02AED">
        <w:rPr>
          <w:b w:val="0"/>
          <w:bCs w:val="0"/>
        </w:rPr>
        <w:t xml:space="preserve"> </w:t>
      </w:r>
      <w:r w:rsidRPr="00A02AED">
        <w:rPr>
          <w:b w:val="0"/>
          <w:bCs w:val="0"/>
        </w:rPr>
        <w:t>Yes</w:t>
      </w:r>
      <w:r w:rsidR="00A02AED" w:rsidRPr="00A02AED">
        <w:rPr>
          <w:b w:val="0"/>
          <w:bCs w:val="0"/>
        </w:rPr>
        <w:t xml:space="preserve">  </w:t>
      </w:r>
      <w:sdt>
        <w:sdtPr>
          <w:rPr>
            <w:b w:val="0"/>
            <w:bCs w:val="0"/>
          </w:rPr>
          <w:alias w:val="Assets seized, frozen or retrained by the police or the court? No"/>
          <w:tag w:val="AssetsSeizedFrozenOrRestrainedByPoliceOrCourtNo"/>
          <w:id w:val="803199714"/>
          <w:lock w:val="sdtLocked"/>
          <w14:checkbox>
            <w14:checked w14:val="0"/>
            <w14:checkedState w14:val="00FC" w14:font="Wingdings"/>
            <w14:uncheckedState w14:val="2610" w14:font="MS Gothic"/>
          </w14:checkbox>
        </w:sdtPr>
        <w:sdtEndPr/>
        <w:sdtContent>
          <w:r w:rsidR="003A1752" w:rsidRPr="00A02AED">
            <w:rPr>
              <w:rFonts w:ascii="MS Gothic" w:eastAsia="MS Gothic" w:hAnsi="MS Gothic" w:hint="eastAsia"/>
              <w:b w:val="0"/>
              <w:bCs w:val="0"/>
            </w:rPr>
            <w:t>☐</w:t>
          </w:r>
        </w:sdtContent>
      </w:sdt>
      <w:r w:rsidR="003A1752" w:rsidRPr="00A02AED">
        <w:rPr>
          <w:b w:val="0"/>
          <w:bCs w:val="0"/>
        </w:rPr>
        <w:t xml:space="preserve"> </w:t>
      </w:r>
      <w:r w:rsidRPr="00A02AED">
        <w:rPr>
          <w:b w:val="0"/>
          <w:bCs w:val="0"/>
        </w:rPr>
        <w:t>No</w:t>
      </w:r>
    </w:p>
    <w:p w14:paraId="7F283CA4" w14:textId="33C7401E" w:rsidR="000161D5" w:rsidRPr="00A02AED" w:rsidRDefault="00594551" w:rsidP="006778DC">
      <w:pPr>
        <w:pStyle w:val="VLAapplicationchecklisttext"/>
        <w:spacing w:before="200"/>
        <w:rPr>
          <w:b/>
          <w:bCs/>
          <w:u w:val="single"/>
        </w:rPr>
      </w:pPr>
      <w:r w:rsidRPr="00594551">
        <w:rPr>
          <w:noProof/>
        </w:rPr>
        <w:lastRenderedPageBreak/>
        <w:drawing>
          <wp:inline distT="0" distB="0" distL="0" distR="0" wp14:anchorId="098890CD" wp14:editId="3526F75E">
            <wp:extent cx="381600" cy="381600"/>
            <wp:effectExtent l="0" t="0" r="0" b="0"/>
            <wp:docPr id="4" name="Picture 4" descr="Graphic of a white tick on a blue arrow shap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app_tick (002).jpg"/>
                    <pic:cNvPicPr/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1600" cy="381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0161D5">
        <w:rPr>
          <w:b/>
          <w:bCs/>
        </w:rPr>
        <w:tab/>
      </w:r>
      <w:r w:rsidR="00A02AED" w:rsidRPr="00A02AED">
        <w:t>If you tick</w:t>
      </w:r>
      <w:r w:rsidR="00A02AED">
        <w:rPr>
          <w:b/>
          <w:bCs/>
        </w:rPr>
        <w:t xml:space="preserve"> </w:t>
      </w:r>
      <w:r w:rsidR="00A02AED" w:rsidRPr="00A02AED">
        <w:rPr>
          <w:b/>
          <w:bCs/>
          <w:u w:val="single"/>
        </w:rPr>
        <w:t>YE</w:t>
      </w:r>
      <w:r w:rsidR="00A02AED">
        <w:rPr>
          <w:b/>
          <w:bCs/>
          <w:u w:val="single"/>
        </w:rPr>
        <w:t>S</w:t>
      </w:r>
      <w:r w:rsidR="006778DC" w:rsidRPr="006778DC">
        <w:t>, p</w:t>
      </w:r>
      <w:r w:rsidR="00A02AED" w:rsidRPr="006778DC">
        <w:t>lease</w:t>
      </w:r>
      <w:r w:rsidR="009A14B6" w:rsidRPr="00594551">
        <w:t xml:space="preserve"> provide copies of all relevant court orders.</w:t>
      </w:r>
      <w:r w:rsidRPr="00594551">
        <w:t xml:space="preserve"> </w:t>
      </w:r>
    </w:p>
    <w:p w14:paraId="739B409B" w14:textId="54028153" w:rsidR="00BD6148" w:rsidRPr="00594551" w:rsidRDefault="009A14B6" w:rsidP="00AB02A7">
      <w:pPr>
        <w:pStyle w:val="VLAapplicationchecklisttext"/>
        <w:ind w:firstLine="720"/>
        <w:rPr>
          <w:b/>
          <w:bCs/>
        </w:rPr>
      </w:pPr>
      <w:r w:rsidRPr="00594551">
        <w:t>Please provide full details of the assets in</w:t>
      </w:r>
      <w:r w:rsidR="00594551">
        <w:t xml:space="preserve"> </w:t>
      </w:r>
      <w:r w:rsidRPr="00594551">
        <w:t>the above table.</w:t>
      </w:r>
    </w:p>
    <w:p w14:paraId="77C64AE4" w14:textId="52C310A0" w:rsidR="00BD6148" w:rsidRPr="004B1F79" w:rsidRDefault="00BD6148" w:rsidP="00066241">
      <w:pPr>
        <w:pStyle w:val="Heading3"/>
        <w:rPr>
          <w:u w:val="single"/>
        </w:rPr>
      </w:pPr>
      <w:r w:rsidRPr="004B1F79">
        <w:rPr>
          <w:u w:val="single"/>
        </w:rPr>
        <w:t>Business</w:t>
      </w:r>
    </w:p>
    <w:p w14:paraId="2061AD8F" w14:textId="755B14D1" w:rsidR="00BD6148" w:rsidRPr="00066241" w:rsidRDefault="00BD6148" w:rsidP="006267B1">
      <w:pPr>
        <w:pStyle w:val="VLADocumentTextBold"/>
      </w:pPr>
      <w:r w:rsidRPr="00066241">
        <w:t>Are you or your partner:</w:t>
      </w:r>
    </w:p>
    <w:p w14:paraId="0D72C29E" w14:textId="3AD85FD1" w:rsidR="00BD6148" w:rsidRDefault="007923E8" w:rsidP="006778DC">
      <w:pPr>
        <w:pStyle w:val="VLADocumentTextBold"/>
      </w:pPr>
      <w:r w:rsidRPr="00066241">
        <w:t>Self-employed</w:t>
      </w:r>
      <w:r w:rsidR="00066241">
        <w:t>?</w:t>
      </w:r>
      <w:r w:rsidR="006778DC">
        <w:t xml:space="preserve"> </w:t>
      </w:r>
      <w:sdt>
        <w:sdtPr>
          <w:rPr>
            <w:b w:val="0"/>
            <w:bCs w:val="0"/>
          </w:rPr>
          <w:alias w:val="Applicant or partner self-employed? Yes"/>
          <w:tag w:val="ApplicantOrPartnerSelf-employedYes"/>
          <w:id w:val="-1633475962"/>
          <w:lock w:val="sdtLocked"/>
          <w14:checkbox>
            <w14:checked w14:val="0"/>
            <w14:checkedState w14:val="00FC" w14:font="Wingdings"/>
            <w14:uncheckedState w14:val="2610" w14:font="MS Gothic"/>
          </w14:checkbox>
        </w:sdtPr>
        <w:sdtEndPr/>
        <w:sdtContent>
          <w:r w:rsidR="004B1F79">
            <w:rPr>
              <w:rFonts w:ascii="MS Gothic" w:eastAsia="MS Gothic" w:hAnsi="MS Gothic" w:hint="eastAsia"/>
              <w:b w:val="0"/>
              <w:bCs w:val="0"/>
            </w:rPr>
            <w:t>☐</w:t>
          </w:r>
        </w:sdtContent>
      </w:sdt>
      <w:r w:rsidR="00066241" w:rsidRPr="006778DC">
        <w:rPr>
          <w:b w:val="0"/>
          <w:bCs w:val="0"/>
        </w:rPr>
        <w:t xml:space="preserve"> </w:t>
      </w:r>
      <w:r w:rsidR="00BD6148" w:rsidRPr="006778DC">
        <w:rPr>
          <w:b w:val="0"/>
          <w:bCs w:val="0"/>
        </w:rPr>
        <w:t>Yes</w:t>
      </w:r>
      <w:r w:rsidR="006778DC">
        <w:rPr>
          <w:b w:val="0"/>
          <w:bCs w:val="0"/>
        </w:rPr>
        <w:t xml:space="preserve"> </w:t>
      </w:r>
      <w:r w:rsidR="006778DC" w:rsidRPr="006778DC">
        <w:rPr>
          <w:b w:val="0"/>
          <w:bCs w:val="0"/>
        </w:rPr>
        <w:t xml:space="preserve"> </w:t>
      </w:r>
      <w:sdt>
        <w:sdtPr>
          <w:rPr>
            <w:b w:val="0"/>
            <w:bCs w:val="0"/>
          </w:rPr>
          <w:alias w:val="Applicant or partner self-employed? No"/>
          <w:tag w:val="ApplicantOrPartnerSelf-employedNo"/>
          <w:id w:val="1055123452"/>
          <w:lock w:val="sdtLocked"/>
          <w14:checkbox>
            <w14:checked w14:val="0"/>
            <w14:checkedState w14:val="00FC" w14:font="Wingdings"/>
            <w14:uncheckedState w14:val="2610" w14:font="MS Gothic"/>
          </w14:checkbox>
        </w:sdtPr>
        <w:sdtEndPr/>
        <w:sdtContent>
          <w:r w:rsidR="004B1F79">
            <w:rPr>
              <w:rFonts w:ascii="MS Gothic" w:eastAsia="MS Gothic" w:hAnsi="MS Gothic" w:hint="eastAsia"/>
              <w:b w:val="0"/>
              <w:bCs w:val="0"/>
            </w:rPr>
            <w:t>☐</w:t>
          </w:r>
        </w:sdtContent>
      </w:sdt>
      <w:r w:rsidR="009C4FA6" w:rsidRPr="006778DC">
        <w:rPr>
          <w:b w:val="0"/>
          <w:bCs w:val="0"/>
        </w:rPr>
        <w:t xml:space="preserve"> </w:t>
      </w:r>
      <w:r w:rsidR="00BD6148" w:rsidRPr="006778DC">
        <w:rPr>
          <w:b w:val="0"/>
          <w:bCs w:val="0"/>
        </w:rPr>
        <w:t>No</w:t>
      </w:r>
    </w:p>
    <w:p w14:paraId="418259EC" w14:textId="025D3372" w:rsidR="00BD6148" w:rsidRDefault="00BD6148" w:rsidP="006778DC">
      <w:pPr>
        <w:pStyle w:val="VLADocumentTextBold"/>
      </w:pPr>
      <w:r w:rsidRPr="00066241">
        <w:t>A shareholder in a private company</w:t>
      </w:r>
      <w:r w:rsidR="00066241">
        <w:t>?</w:t>
      </w:r>
      <w:r w:rsidR="006778DC">
        <w:t xml:space="preserve"> </w:t>
      </w:r>
      <w:sdt>
        <w:sdtPr>
          <w:rPr>
            <w:b w:val="0"/>
            <w:bCs w:val="0"/>
          </w:rPr>
          <w:alias w:val="Applicant or partner private company shareholder? Yes"/>
          <w:tag w:val="ApplicantOrPartnerPrivateCompanyShareholderYes"/>
          <w:id w:val="426620335"/>
          <w:lock w:val="sdtLocked"/>
          <w14:checkbox>
            <w14:checked w14:val="0"/>
            <w14:checkedState w14:val="00FC" w14:font="Wingdings"/>
            <w14:uncheckedState w14:val="2610" w14:font="MS Gothic"/>
          </w14:checkbox>
        </w:sdtPr>
        <w:sdtEndPr/>
        <w:sdtContent>
          <w:r w:rsidR="004B1F79">
            <w:rPr>
              <w:rFonts w:ascii="MS Gothic" w:eastAsia="MS Gothic" w:hAnsi="MS Gothic" w:hint="eastAsia"/>
              <w:b w:val="0"/>
              <w:bCs w:val="0"/>
            </w:rPr>
            <w:t>☐</w:t>
          </w:r>
        </w:sdtContent>
      </w:sdt>
      <w:r w:rsidR="009C4FA6" w:rsidRPr="006778DC">
        <w:rPr>
          <w:b w:val="0"/>
          <w:bCs w:val="0"/>
        </w:rPr>
        <w:t xml:space="preserve"> </w:t>
      </w:r>
      <w:r w:rsidRPr="006778DC">
        <w:rPr>
          <w:b w:val="0"/>
          <w:bCs w:val="0"/>
        </w:rPr>
        <w:t>Yes</w:t>
      </w:r>
      <w:r w:rsidR="006778DC">
        <w:rPr>
          <w:b w:val="0"/>
          <w:bCs w:val="0"/>
        </w:rPr>
        <w:t xml:space="preserve"> </w:t>
      </w:r>
      <w:r w:rsidR="006778DC" w:rsidRPr="006778DC">
        <w:rPr>
          <w:b w:val="0"/>
          <w:bCs w:val="0"/>
        </w:rPr>
        <w:t xml:space="preserve"> </w:t>
      </w:r>
      <w:sdt>
        <w:sdtPr>
          <w:rPr>
            <w:b w:val="0"/>
            <w:bCs w:val="0"/>
          </w:rPr>
          <w:alias w:val="Applicant or partner private company shareholder? No"/>
          <w:tag w:val="ApplicantOrPartnerPrivateCompanyShareholderNo"/>
          <w:id w:val="-315503439"/>
          <w:lock w:val="sdtLocked"/>
          <w14:checkbox>
            <w14:checked w14:val="0"/>
            <w14:checkedState w14:val="00FC" w14:font="Wingdings"/>
            <w14:uncheckedState w14:val="2610" w14:font="MS Gothic"/>
          </w14:checkbox>
        </w:sdtPr>
        <w:sdtEndPr/>
        <w:sdtContent>
          <w:r w:rsidR="004B1F79">
            <w:rPr>
              <w:rFonts w:ascii="MS Gothic" w:eastAsia="MS Gothic" w:hAnsi="MS Gothic" w:hint="eastAsia"/>
              <w:b w:val="0"/>
              <w:bCs w:val="0"/>
            </w:rPr>
            <w:t>☐</w:t>
          </w:r>
        </w:sdtContent>
      </w:sdt>
      <w:r w:rsidR="009C4FA6" w:rsidRPr="006778DC">
        <w:rPr>
          <w:b w:val="0"/>
          <w:bCs w:val="0"/>
        </w:rPr>
        <w:t xml:space="preserve"> </w:t>
      </w:r>
      <w:r w:rsidRPr="006778DC">
        <w:rPr>
          <w:b w:val="0"/>
          <w:bCs w:val="0"/>
        </w:rPr>
        <w:t>No</w:t>
      </w:r>
    </w:p>
    <w:p w14:paraId="00287EFE" w14:textId="3C6F06AA" w:rsidR="00BD6148" w:rsidRDefault="00BD6148" w:rsidP="006778DC">
      <w:pPr>
        <w:pStyle w:val="VLADocumentTextBold"/>
      </w:pPr>
      <w:r w:rsidRPr="00066241">
        <w:t>Receiving money from a trust?</w:t>
      </w:r>
      <w:r w:rsidR="006778DC">
        <w:t xml:space="preserve"> </w:t>
      </w:r>
      <w:sdt>
        <w:sdtPr>
          <w:rPr>
            <w:b w:val="0"/>
            <w:bCs w:val="0"/>
          </w:rPr>
          <w:alias w:val="Applicant or partner receiving money from a trust? Yes"/>
          <w:tag w:val="ApplicantOrPartnerReceivingMoneyFromTrustYes"/>
          <w:id w:val="1027448697"/>
          <w:lock w:val="sdtLocked"/>
          <w14:checkbox>
            <w14:checked w14:val="0"/>
            <w14:checkedState w14:val="00FC" w14:font="Wingdings"/>
            <w14:uncheckedState w14:val="2610" w14:font="MS Gothic"/>
          </w14:checkbox>
        </w:sdtPr>
        <w:sdtEndPr/>
        <w:sdtContent>
          <w:r w:rsidR="004B1F79">
            <w:rPr>
              <w:rFonts w:ascii="MS Gothic" w:eastAsia="MS Gothic" w:hAnsi="MS Gothic" w:hint="eastAsia"/>
              <w:b w:val="0"/>
              <w:bCs w:val="0"/>
            </w:rPr>
            <w:t>☐</w:t>
          </w:r>
        </w:sdtContent>
      </w:sdt>
      <w:r w:rsidR="009C4FA6" w:rsidRPr="006778DC">
        <w:rPr>
          <w:b w:val="0"/>
          <w:bCs w:val="0"/>
        </w:rPr>
        <w:t xml:space="preserve"> </w:t>
      </w:r>
      <w:r w:rsidRPr="006778DC">
        <w:rPr>
          <w:b w:val="0"/>
          <w:bCs w:val="0"/>
        </w:rPr>
        <w:t>Yes</w:t>
      </w:r>
      <w:r w:rsidR="006778DC">
        <w:rPr>
          <w:b w:val="0"/>
          <w:bCs w:val="0"/>
        </w:rPr>
        <w:t xml:space="preserve"> </w:t>
      </w:r>
      <w:r w:rsidR="006778DC" w:rsidRPr="006778DC">
        <w:rPr>
          <w:b w:val="0"/>
          <w:bCs w:val="0"/>
        </w:rPr>
        <w:t xml:space="preserve"> </w:t>
      </w:r>
      <w:sdt>
        <w:sdtPr>
          <w:rPr>
            <w:b w:val="0"/>
            <w:bCs w:val="0"/>
          </w:rPr>
          <w:alias w:val="Applicant or partner receiving money from a trust? No"/>
          <w:tag w:val="ApplicantOrPartnerReceivingMoneyFromTrustNo"/>
          <w:id w:val="1518886488"/>
          <w:lock w:val="sdtLocked"/>
          <w14:checkbox>
            <w14:checked w14:val="0"/>
            <w14:checkedState w14:val="00FC" w14:font="Wingdings"/>
            <w14:uncheckedState w14:val="2610" w14:font="MS Gothic"/>
          </w14:checkbox>
        </w:sdtPr>
        <w:sdtEndPr/>
        <w:sdtContent>
          <w:r w:rsidR="004B1F79">
            <w:rPr>
              <w:rFonts w:ascii="MS Gothic" w:eastAsia="MS Gothic" w:hAnsi="MS Gothic" w:hint="eastAsia"/>
              <w:b w:val="0"/>
              <w:bCs w:val="0"/>
            </w:rPr>
            <w:t>☐</w:t>
          </w:r>
        </w:sdtContent>
      </w:sdt>
      <w:r w:rsidR="009C4FA6" w:rsidRPr="006778DC">
        <w:rPr>
          <w:b w:val="0"/>
          <w:bCs w:val="0"/>
        </w:rPr>
        <w:t xml:space="preserve"> </w:t>
      </w:r>
      <w:r w:rsidRPr="006778DC">
        <w:rPr>
          <w:b w:val="0"/>
          <w:bCs w:val="0"/>
        </w:rPr>
        <w:t>No</w:t>
      </w:r>
    </w:p>
    <w:p w14:paraId="2E3B73CD" w14:textId="521890A5" w:rsidR="00BD6148" w:rsidRDefault="00BD6148" w:rsidP="006778DC">
      <w:pPr>
        <w:pStyle w:val="VLADocumentTextBold"/>
      </w:pPr>
      <w:r w:rsidRPr="00066241">
        <w:t>A partner or director in a business or company</w:t>
      </w:r>
      <w:r w:rsidR="00066241">
        <w:t>?</w:t>
      </w:r>
      <w:r w:rsidR="006778DC">
        <w:t xml:space="preserve"> </w:t>
      </w:r>
      <w:sdt>
        <w:sdtPr>
          <w:rPr>
            <w:b w:val="0"/>
            <w:bCs w:val="0"/>
          </w:rPr>
          <w:alias w:val="Applicant or partner a business or company partner or director? Yes"/>
          <w:tag w:val="ApplicantOrPartnerABusinessOrCompanyPartnerOrDirectorYes"/>
          <w:id w:val="1823995749"/>
          <w:lock w:val="sdtLocked"/>
          <w14:checkbox>
            <w14:checked w14:val="0"/>
            <w14:checkedState w14:val="00FC" w14:font="Wingdings"/>
            <w14:uncheckedState w14:val="2610" w14:font="MS Gothic"/>
          </w14:checkbox>
        </w:sdtPr>
        <w:sdtEndPr/>
        <w:sdtContent>
          <w:r w:rsidR="004B1F79">
            <w:rPr>
              <w:rFonts w:ascii="MS Gothic" w:eastAsia="MS Gothic" w:hAnsi="MS Gothic" w:hint="eastAsia"/>
              <w:b w:val="0"/>
              <w:bCs w:val="0"/>
            </w:rPr>
            <w:t>☐</w:t>
          </w:r>
        </w:sdtContent>
      </w:sdt>
      <w:r w:rsidR="009C4FA6" w:rsidRPr="006778DC">
        <w:rPr>
          <w:b w:val="0"/>
          <w:bCs w:val="0"/>
        </w:rPr>
        <w:t xml:space="preserve"> </w:t>
      </w:r>
      <w:r w:rsidRPr="006778DC">
        <w:rPr>
          <w:b w:val="0"/>
          <w:bCs w:val="0"/>
        </w:rPr>
        <w:t>Yes</w:t>
      </w:r>
      <w:r w:rsidR="006778DC" w:rsidRPr="006778DC">
        <w:rPr>
          <w:b w:val="0"/>
          <w:bCs w:val="0"/>
        </w:rPr>
        <w:t xml:space="preserve">  </w:t>
      </w:r>
      <w:sdt>
        <w:sdtPr>
          <w:rPr>
            <w:b w:val="0"/>
            <w:bCs w:val="0"/>
          </w:rPr>
          <w:alias w:val="Applicant or partner a business or company partner or director? No"/>
          <w:tag w:val="ApplicantOrPartnerABusinessOrCompanyPartnerOrDirectorNo"/>
          <w:id w:val="891159630"/>
          <w:lock w:val="sdtLocked"/>
          <w14:checkbox>
            <w14:checked w14:val="0"/>
            <w14:checkedState w14:val="00FC" w14:font="Wingdings"/>
            <w14:uncheckedState w14:val="2610" w14:font="MS Gothic"/>
          </w14:checkbox>
        </w:sdtPr>
        <w:sdtEndPr/>
        <w:sdtContent>
          <w:r w:rsidR="004B1F79">
            <w:rPr>
              <w:rFonts w:ascii="MS Gothic" w:eastAsia="MS Gothic" w:hAnsi="MS Gothic" w:hint="eastAsia"/>
              <w:b w:val="0"/>
              <w:bCs w:val="0"/>
            </w:rPr>
            <w:t>☐</w:t>
          </w:r>
        </w:sdtContent>
      </w:sdt>
      <w:r w:rsidR="009C4FA6" w:rsidRPr="006778DC">
        <w:rPr>
          <w:b w:val="0"/>
          <w:bCs w:val="0"/>
        </w:rPr>
        <w:t xml:space="preserve"> </w:t>
      </w:r>
      <w:r w:rsidRPr="006778DC">
        <w:rPr>
          <w:b w:val="0"/>
          <w:bCs w:val="0"/>
        </w:rPr>
        <w:t>No</w:t>
      </w:r>
    </w:p>
    <w:p w14:paraId="52C48416" w14:textId="4D42FBE3" w:rsidR="00066241" w:rsidRDefault="00BD6148" w:rsidP="006778DC">
      <w:pPr>
        <w:pStyle w:val="VLADocumentTextBold"/>
      </w:pPr>
      <w:r w:rsidRPr="00066241">
        <w:t>Receiving any other benefit from a business or company?</w:t>
      </w:r>
      <w:r w:rsidR="006778DC">
        <w:t xml:space="preserve"> </w:t>
      </w:r>
      <w:sdt>
        <w:sdtPr>
          <w:rPr>
            <w:b w:val="0"/>
            <w:bCs w:val="0"/>
          </w:rPr>
          <w:alias w:val="Applicant or partner receiving other benefit from a businesss or company? Yes"/>
          <w:tag w:val="ApplicantOrPartnerReceivingOtherBenefitFromBusinessOrCompanyYes"/>
          <w:id w:val="-366673701"/>
          <w:lock w:val="sdtLocked"/>
          <w14:checkbox>
            <w14:checked w14:val="0"/>
            <w14:checkedState w14:val="00FC" w14:font="Wingdings"/>
            <w14:uncheckedState w14:val="2610" w14:font="MS Gothic"/>
          </w14:checkbox>
        </w:sdtPr>
        <w:sdtEndPr/>
        <w:sdtContent>
          <w:r w:rsidR="004B1F79">
            <w:rPr>
              <w:rFonts w:ascii="MS Gothic" w:eastAsia="MS Gothic" w:hAnsi="MS Gothic" w:hint="eastAsia"/>
              <w:b w:val="0"/>
              <w:bCs w:val="0"/>
            </w:rPr>
            <w:t>☐</w:t>
          </w:r>
        </w:sdtContent>
      </w:sdt>
      <w:r w:rsidR="009C4FA6" w:rsidRPr="006778DC">
        <w:rPr>
          <w:b w:val="0"/>
          <w:bCs w:val="0"/>
        </w:rPr>
        <w:t xml:space="preserve"> </w:t>
      </w:r>
      <w:r w:rsidRPr="006778DC">
        <w:rPr>
          <w:b w:val="0"/>
          <w:bCs w:val="0"/>
        </w:rPr>
        <w:t>Yes</w:t>
      </w:r>
      <w:r w:rsidR="006778DC" w:rsidRPr="006778DC">
        <w:rPr>
          <w:b w:val="0"/>
          <w:bCs w:val="0"/>
        </w:rPr>
        <w:t xml:space="preserve">  </w:t>
      </w:r>
      <w:sdt>
        <w:sdtPr>
          <w:rPr>
            <w:b w:val="0"/>
            <w:bCs w:val="0"/>
          </w:rPr>
          <w:alias w:val="Applicant or partner receiving other benefit from a businesss or company? No"/>
          <w:tag w:val="ApplicantOrPartnerReceivingOtherBenefitFromBusinessOrCompanyNo"/>
          <w:id w:val="-1588523314"/>
          <w:lock w:val="sdtLocked"/>
          <w14:checkbox>
            <w14:checked w14:val="0"/>
            <w14:checkedState w14:val="00FC" w14:font="Wingdings"/>
            <w14:uncheckedState w14:val="2610" w14:font="MS Gothic"/>
          </w14:checkbox>
        </w:sdtPr>
        <w:sdtEndPr/>
        <w:sdtContent>
          <w:r w:rsidR="004B1F79">
            <w:rPr>
              <w:rFonts w:ascii="MS Gothic" w:eastAsia="MS Gothic" w:hAnsi="MS Gothic" w:hint="eastAsia"/>
              <w:b w:val="0"/>
              <w:bCs w:val="0"/>
            </w:rPr>
            <w:t>☐</w:t>
          </w:r>
        </w:sdtContent>
      </w:sdt>
      <w:r w:rsidR="00BC3F19" w:rsidRPr="006778DC">
        <w:rPr>
          <w:b w:val="0"/>
          <w:bCs w:val="0"/>
        </w:rPr>
        <w:t xml:space="preserve"> </w:t>
      </w:r>
      <w:r w:rsidRPr="006778DC">
        <w:rPr>
          <w:b w:val="0"/>
          <w:bCs w:val="0"/>
        </w:rPr>
        <w:t>No</w:t>
      </w:r>
    </w:p>
    <w:p w14:paraId="32434AD2" w14:textId="59633917" w:rsidR="009A14B6" w:rsidRPr="006267B1" w:rsidRDefault="00BD6148" w:rsidP="006778DC">
      <w:pPr>
        <w:pStyle w:val="VLADocumentTextBold"/>
      </w:pPr>
      <w:r w:rsidRPr="000F3702">
        <w:t xml:space="preserve">If </w:t>
      </w:r>
      <w:r w:rsidRPr="00CC5249">
        <w:rPr>
          <w:u w:val="single"/>
        </w:rPr>
        <w:t>yes</w:t>
      </w:r>
      <w:r w:rsidRPr="000F3702">
        <w:t xml:space="preserve"> to any of the above, please provide details:</w:t>
      </w:r>
      <w:r w:rsidR="006778DC">
        <w:t xml:space="preserve">  </w:t>
      </w:r>
      <w:sdt>
        <w:sdtPr>
          <w:rPr>
            <w:b w:val="0"/>
            <w:bCs w:val="0"/>
          </w:rPr>
          <w:alias w:val="Applicant or partner: Business details?"/>
          <w:tag w:val="ApplicantOrPartnerBusinessDetails"/>
          <w:id w:val="-2138171212"/>
          <w:lock w:val="sdtLocked"/>
          <w:placeholder>
            <w:docPart w:val="2EA2A25EE50E4375964A53F9FBFEE34B"/>
          </w:placeholder>
          <w:showingPlcHdr/>
          <w:text w:multiLine="1"/>
        </w:sdtPr>
        <w:sdtEndPr/>
        <w:sdtContent>
          <w:r w:rsidR="004B1F79" w:rsidRPr="006778DC">
            <w:rPr>
              <w:rStyle w:val="PlaceholderText"/>
              <w:b w:val="0"/>
              <w:bCs w:val="0"/>
            </w:rPr>
            <w:t>Enter details.</w:t>
          </w:r>
        </w:sdtContent>
      </w:sdt>
    </w:p>
    <w:p w14:paraId="505EF179" w14:textId="0CDE2146" w:rsidR="009A14B6" w:rsidRPr="00077F96" w:rsidRDefault="007340BC" w:rsidP="00AB02A7">
      <w:pPr>
        <w:pStyle w:val="VLAapplicationchecklisttext"/>
        <w:spacing w:before="400"/>
        <w:rPr>
          <w:i w:val="0"/>
          <w:iCs w:val="0"/>
        </w:rPr>
      </w:pPr>
      <w:r w:rsidRPr="00594551">
        <w:rPr>
          <w:noProof/>
        </w:rPr>
        <w:drawing>
          <wp:inline distT="0" distB="0" distL="0" distR="0" wp14:anchorId="7DB7C781" wp14:editId="0E6D93EE">
            <wp:extent cx="381600" cy="381600"/>
            <wp:effectExtent l="0" t="0" r="0" b="0"/>
            <wp:docPr id="6" name="Picture 6" descr="Graphic of a white tick on a blue arrow shap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app_tick (002).jpg"/>
                    <pic:cNvPicPr/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1600" cy="381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ab/>
      </w:r>
      <w:r w:rsidR="009A14B6" w:rsidRPr="006267B1">
        <w:t>If you have any interest in a business or a farm, you will need to provide:</w:t>
      </w:r>
    </w:p>
    <w:p w14:paraId="656295E8" w14:textId="3EBB1DC7" w:rsidR="009A14B6" w:rsidRPr="00077F96" w:rsidRDefault="006267B1" w:rsidP="00AB02A7">
      <w:pPr>
        <w:pStyle w:val="VLAapplicationchecklisttext"/>
        <w:numPr>
          <w:ilvl w:val="0"/>
          <w:numId w:val="43"/>
        </w:numPr>
      </w:pPr>
      <w:r w:rsidRPr="00077F96">
        <w:t>p</w:t>
      </w:r>
      <w:r w:rsidR="009A14B6" w:rsidRPr="00077F96">
        <w:t>rofit and loss accounts for the past 12 months</w:t>
      </w:r>
    </w:p>
    <w:p w14:paraId="121DD527" w14:textId="558A57C1" w:rsidR="009A14B6" w:rsidRPr="00902644" w:rsidRDefault="006267B1" w:rsidP="00AB02A7">
      <w:pPr>
        <w:pStyle w:val="VLAapplicationchecklisttext"/>
        <w:numPr>
          <w:ilvl w:val="0"/>
          <w:numId w:val="43"/>
        </w:numPr>
      </w:pPr>
      <w:r w:rsidRPr="00902644">
        <w:t>t</w:t>
      </w:r>
      <w:r w:rsidR="009A14B6" w:rsidRPr="00902644">
        <w:t>ax returns for the last financial year</w:t>
      </w:r>
    </w:p>
    <w:p w14:paraId="2A33AB48" w14:textId="21993859" w:rsidR="00141549" w:rsidRDefault="006267B1" w:rsidP="00AB02A7">
      <w:pPr>
        <w:pStyle w:val="VLAapplicationchecklisttext"/>
        <w:numPr>
          <w:ilvl w:val="0"/>
          <w:numId w:val="43"/>
        </w:numPr>
      </w:pPr>
      <w:r w:rsidRPr="00902644">
        <w:t>b</w:t>
      </w:r>
      <w:r w:rsidR="009A14B6" w:rsidRPr="00902644">
        <w:t>ank statements for the past three months</w:t>
      </w:r>
      <w:r w:rsidRPr="00902644">
        <w:t>.</w:t>
      </w:r>
    </w:p>
    <w:p w14:paraId="0E13737F" w14:textId="77777777" w:rsidR="00902644" w:rsidRPr="00141549" w:rsidRDefault="00902644" w:rsidP="00902644">
      <w:pPr>
        <w:pStyle w:val="Header"/>
      </w:pPr>
    </w:p>
    <w:p w14:paraId="633D29D2" w14:textId="25F0728A" w:rsidR="003D435E" w:rsidRDefault="00155E45" w:rsidP="00902644">
      <w:pPr>
        <w:pStyle w:val="Heading2"/>
        <w:spacing w:before="120"/>
      </w:pPr>
      <w:r>
        <w:t>16. Other parties</w:t>
      </w:r>
    </w:p>
    <w:p w14:paraId="32429AE7" w14:textId="76CD879B" w:rsidR="00066241" w:rsidRPr="00066241" w:rsidRDefault="009A14B6" w:rsidP="00470844">
      <w:pPr>
        <w:pStyle w:val="VLADocumentText"/>
        <w:rPr>
          <w:lang w:eastAsia="en-AU"/>
        </w:rPr>
      </w:pPr>
      <w:r>
        <w:t>For some disputes (for example, a family law matter) V</w:t>
      </w:r>
      <w:r w:rsidR="00EE0F3A">
        <w:t xml:space="preserve">ictoria Legal Aid </w:t>
      </w:r>
      <w:r>
        <w:t>may use the information provided in this section to contact the other party to attempt appropriate dispute resolution.</w:t>
      </w:r>
    </w:p>
    <w:p w14:paraId="3F085167" w14:textId="7EA226D8" w:rsidR="00066241" w:rsidRDefault="00155E45" w:rsidP="006778DC">
      <w:pPr>
        <w:pStyle w:val="VLADocumentTextBold"/>
      </w:pPr>
      <w:r w:rsidRPr="00066241">
        <w:t>Are there other parties to this matter?</w:t>
      </w:r>
      <w:r w:rsidR="006778DC">
        <w:t xml:space="preserve"> </w:t>
      </w:r>
      <w:sdt>
        <w:sdtPr>
          <w:rPr>
            <w:b w:val="0"/>
            <w:bCs w:val="0"/>
          </w:rPr>
          <w:alias w:val="Other parties to this matter? Yes"/>
          <w:tag w:val="OtherPartiesToThisMatterYes"/>
          <w:id w:val="-1201702083"/>
          <w:lock w:val="sdtLocked"/>
          <w14:checkbox>
            <w14:checked w14:val="0"/>
            <w14:checkedState w14:val="00FC" w14:font="Wingdings"/>
            <w14:uncheckedState w14:val="2610" w14:font="MS Gothic"/>
          </w14:checkbox>
        </w:sdtPr>
        <w:sdtEndPr/>
        <w:sdtContent>
          <w:r w:rsidR="00066241" w:rsidRPr="006778DC">
            <w:rPr>
              <w:rFonts w:ascii="MS Gothic" w:eastAsia="MS Gothic" w:hAnsi="MS Gothic" w:hint="eastAsia"/>
              <w:b w:val="0"/>
              <w:bCs w:val="0"/>
            </w:rPr>
            <w:t>☐</w:t>
          </w:r>
        </w:sdtContent>
      </w:sdt>
      <w:r w:rsidR="00066241" w:rsidRPr="006778DC">
        <w:rPr>
          <w:b w:val="0"/>
          <w:bCs w:val="0"/>
        </w:rPr>
        <w:t xml:space="preserve"> </w:t>
      </w:r>
      <w:r w:rsidRPr="006778DC">
        <w:rPr>
          <w:b w:val="0"/>
          <w:bCs w:val="0"/>
        </w:rPr>
        <w:t>Yes</w:t>
      </w:r>
      <w:r w:rsidR="006778DC" w:rsidRPr="006778DC">
        <w:rPr>
          <w:b w:val="0"/>
          <w:bCs w:val="0"/>
        </w:rPr>
        <w:t xml:space="preserve">  </w:t>
      </w:r>
      <w:sdt>
        <w:sdtPr>
          <w:rPr>
            <w:b w:val="0"/>
            <w:bCs w:val="0"/>
          </w:rPr>
          <w:alias w:val="Other parties to this matter? No"/>
          <w:tag w:val="OtherPartiesToThisMatterNo"/>
          <w:id w:val="-1751183449"/>
          <w:lock w:val="sdtLocked"/>
          <w14:checkbox>
            <w14:checked w14:val="0"/>
            <w14:checkedState w14:val="00FC" w14:font="Wingdings"/>
            <w14:uncheckedState w14:val="2610" w14:font="MS Gothic"/>
          </w14:checkbox>
        </w:sdtPr>
        <w:sdtEndPr/>
        <w:sdtContent>
          <w:r w:rsidR="00BC3F19" w:rsidRPr="006778DC">
            <w:rPr>
              <w:rFonts w:ascii="MS Gothic" w:eastAsia="MS Gothic" w:hAnsi="MS Gothic" w:hint="eastAsia"/>
              <w:b w:val="0"/>
              <w:bCs w:val="0"/>
            </w:rPr>
            <w:t>☐</w:t>
          </w:r>
        </w:sdtContent>
      </w:sdt>
      <w:r w:rsidR="00BC3F19" w:rsidRPr="006778DC">
        <w:rPr>
          <w:b w:val="0"/>
          <w:bCs w:val="0"/>
        </w:rPr>
        <w:t xml:space="preserve"> </w:t>
      </w:r>
      <w:r w:rsidRPr="006778DC">
        <w:rPr>
          <w:b w:val="0"/>
          <w:bCs w:val="0"/>
        </w:rPr>
        <w:t xml:space="preserve">No (Go to </w:t>
      </w:r>
      <w:hyperlink w:anchor="_17._Court_hearings" w:history="1">
        <w:r w:rsidR="00AF6891" w:rsidRPr="006778DC">
          <w:rPr>
            <w:rStyle w:val="Hyperlink"/>
            <w:b w:val="0"/>
            <w:bCs w:val="0"/>
          </w:rPr>
          <w:t>q</w:t>
        </w:r>
        <w:r w:rsidRPr="006778DC">
          <w:rPr>
            <w:rStyle w:val="Hyperlink"/>
            <w:b w:val="0"/>
            <w:bCs w:val="0"/>
          </w:rPr>
          <w:t>uestion 17</w:t>
        </w:r>
        <w:r w:rsidRPr="006778DC">
          <w:rPr>
            <w:rStyle w:val="Hyperlink"/>
            <w:b w:val="0"/>
            <w:bCs w:val="0"/>
            <w:color w:val="auto"/>
            <w:u w:val="none"/>
          </w:rPr>
          <w:t>)</w:t>
        </w:r>
      </w:hyperlink>
    </w:p>
    <w:p w14:paraId="10AF7F86" w14:textId="5C0BC554" w:rsidR="00066241" w:rsidRPr="00066241" w:rsidRDefault="00155E45" w:rsidP="006778DC">
      <w:pPr>
        <w:pStyle w:val="VLADocumentTextBold"/>
      </w:pPr>
      <w:r w:rsidRPr="00CC5249">
        <w:t xml:space="preserve">If </w:t>
      </w:r>
      <w:r w:rsidR="00CC5249" w:rsidRPr="00CC5249">
        <w:rPr>
          <w:u w:val="single"/>
        </w:rPr>
        <w:t>yes</w:t>
      </w:r>
      <w:r w:rsidR="00066241" w:rsidRPr="00CC5249">
        <w:rPr>
          <w:u w:val="single"/>
        </w:rPr>
        <w:t>,</w:t>
      </w:r>
      <w:r w:rsidR="00066241" w:rsidRPr="00CC5249">
        <w:t xml:space="preserve"> </w:t>
      </w:r>
      <w:r w:rsidRPr="00CC5249">
        <w:t>specify whether the other party is:</w:t>
      </w:r>
      <w:r w:rsidR="006778DC">
        <w:t xml:space="preserve"> </w:t>
      </w:r>
      <w:sdt>
        <w:sdtPr>
          <w:rPr>
            <w:b w:val="0"/>
            <w:bCs w:val="0"/>
          </w:rPr>
          <w:alias w:val="Other party: Person? Yes"/>
          <w:tag w:val="OtherPartyPersonYes"/>
          <w:id w:val="-1280648936"/>
          <w:lock w:val="sdtLocked"/>
          <w14:checkbox>
            <w14:checked w14:val="0"/>
            <w14:checkedState w14:val="00FC" w14:font="Wingdings"/>
            <w14:uncheckedState w14:val="2610" w14:font="MS Gothic"/>
          </w14:checkbox>
        </w:sdtPr>
        <w:sdtEndPr/>
        <w:sdtContent>
          <w:r w:rsidR="00066241" w:rsidRPr="006778DC">
            <w:rPr>
              <w:rFonts w:ascii="MS Gothic" w:eastAsia="MS Gothic" w:hAnsi="MS Gothic" w:hint="eastAsia"/>
              <w:b w:val="0"/>
              <w:bCs w:val="0"/>
            </w:rPr>
            <w:t>☐</w:t>
          </w:r>
        </w:sdtContent>
      </w:sdt>
      <w:r w:rsidR="00066241" w:rsidRPr="006778DC">
        <w:rPr>
          <w:b w:val="0"/>
          <w:bCs w:val="0"/>
        </w:rPr>
        <w:t xml:space="preserve"> </w:t>
      </w:r>
      <w:r w:rsidRPr="006778DC">
        <w:rPr>
          <w:b w:val="0"/>
          <w:bCs w:val="0"/>
        </w:rPr>
        <w:t>A person</w:t>
      </w:r>
      <w:r w:rsidR="006778DC" w:rsidRPr="006778DC">
        <w:rPr>
          <w:b w:val="0"/>
          <w:bCs w:val="0"/>
        </w:rPr>
        <w:t xml:space="preserve"> </w:t>
      </w:r>
      <w:sdt>
        <w:sdtPr>
          <w:rPr>
            <w:b w:val="0"/>
            <w:bCs w:val="0"/>
          </w:rPr>
          <w:alias w:val="Other party: Institution? Yes"/>
          <w:tag w:val="OtherPartyInstitutionYes"/>
          <w:id w:val="468332456"/>
          <w:lock w:val="sdtLocked"/>
          <w14:checkbox>
            <w14:checked w14:val="0"/>
            <w14:checkedState w14:val="00FC" w14:font="Wingdings"/>
            <w14:uncheckedState w14:val="2610" w14:font="MS Gothic"/>
          </w14:checkbox>
        </w:sdtPr>
        <w:sdtEndPr/>
        <w:sdtContent>
          <w:r w:rsidR="00BC3F19" w:rsidRPr="006778DC">
            <w:rPr>
              <w:rFonts w:ascii="MS Gothic" w:eastAsia="MS Gothic" w:hAnsi="MS Gothic" w:hint="eastAsia"/>
              <w:b w:val="0"/>
              <w:bCs w:val="0"/>
            </w:rPr>
            <w:t>☐</w:t>
          </w:r>
        </w:sdtContent>
      </w:sdt>
      <w:r w:rsidR="00BC3F19" w:rsidRPr="006778DC">
        <w:rPr>
          <w:b w:val="0"/>
          <w:bCs w:val="0"/>
        </w:rPr>
        <w:t xml:space="preserve"> </w:t>
      </w:r>
      <w:r w:rsidRPr="006778DC">
        <w:rPr>
          <w:b w:val="0"/>
          <w:bCs w:val="0"/>
        </w:rPr>
        <w:t>An institution</w:t>
      </w:r>
    </w:p>
    <w:p w14:paraId="3676BFEF" w14:textId="68639655" w:rsidR="00066241" w:rsidRDefault="005A0761" w:rsidP="005A7D6D">
      <w:pPr>
        <w:pStyle w:val="VLADocumentTextBold"/>
      </w:pPr>
      <w:r w:rsidRPr="00066241">
        <w:t xml:space="preserve">If the other party is </w:t>
      </w:r>
      <w:r w:rsidR="00CC5249" w:rsidRPr="009F1B68">
        <w:t xml:space="preserve">an </w:t>
      </w:r>
      <w:r w:rsidR="00CC5249">
        <w:rPr>
          <w:u w:val="single"/>
        </w:rPr>
        <w:t>institution</w:t>
      </w:r>
      <w:r w:rsidRPr="00066241">
        <w:t>, please provide details</w:t>
      </w:r>
      <w:r w:rsidR="004B1F79">
        <w:t xml:space="preserve"> below</w:t>
      </w:r>
      <w:r w:rsidRPr="00066241">
        <w:t>:</w:t>
      </w:r>
      <w:r w:rsidR="00066241">
        <w:t xml:space="preserve"> </w:t>
      </w:r>
    </w:p>
    <w:p w14:paraId="19903060" w14:textId="3730C164" w:rsidR="005A0761" w:rsidRDefault="005A0761" w:rsidP="002F0DCB">
      <w:pPr>
        <w:pStyle w:val="VLADocumentText"/>
      </w:pPr>
      <w:r w:rsidRPr="005A7D6D">
        <w:rPr>
          <w:rStyle w:val="VLADocumentTextBoldChar"/>
        </w:rPr>
        <w:t>Name of institution</w:t>
      </w:r>
      <w:r w:rsidR="00066241" w:rsidRPr="005A7D6D">
        <w:rPr>
          <w:rStyle w:val="VLADocumentTextBoldChar"/>
        </w:rPr>
        <w:t>:</w:t>
      </w:r>
      <w:r>
        <w:t xml:space="preserve"> </w:t>
      </w:r>
      <w:sdt>
        <w:sdtPr>
          <w:alias w:val="Other party institution: name?"/>
          <w:tag w:val="OtherPartyInstitutionName"/>
          <w:id w:val="146861885"/>
          <w:lock w:val="sdtLocked"/>
          <w:placeholder>
            <w:docPart w:val="0DE6AD345AD24DFFAE9FC8C053C85199"/>
          </w:placeholder>
          <w:showingPlcHdr/>
          <w:text w:multiLine="1"/>
        </w:sdtPr>
        <w:sdtEndPr/>
        <w:sdtContent>
          <w:r w:rsidR="004B1F79">
            <w:rPr>
              <w:rStyle w:val="PlaceholderText"/>
            </w:rPr>
            <w:t>Enter institution name</w:t>
          </w:r>
          <w:r w:rsidR="004B1F79" w:rsidRPr="007D2AE0">
            <w:rPr>
              <w:rStyle w:val="PlaceholderText"/>
            </w:rPr>
            <w:t>.</w:t>
          </w:r>
        </w:sdtContent>
      </w:sdt>
    </w:p>
    <w:p w14:paraId="10ABFBD6" w14:textId="6688CBC6" w:rsidR="005A0761" w:rsidRDefault="005A0761" w:rsidP="005A7D6D">
      <w:pPr>
        <w:pStyle w:val="VLADocumentTextBold"/>
      </w:pPr>
      <w:r w:rsidRPr="00066241">
        <w:t>If the other party</w:t>
      </w:r>
      <w:r w:rsidR="00066241">
        <w:t xml:space="preserve"> is</w:t>
      </w:r>
      <w:r w:rsidR="00066241" w:rsidRPr="00D417C3">
        <w:t xml:space="preserve"> </w:t>
      </w:r>
      <w:r w:rsidR="00CC5249" w:rsidRPr="009F1B68">
        <w:t xml:space="preserve">a </w:t>
      </w:r>
      <w:r w:rsidR="00CC5249">
        <w:rPr>
          <w:u w:val="single"/>
        </w:rPr>
        <w:t>person</w:t>
      </w:r>
      <w:r w:rsidRPr="00066241">
        <w:t>, please provide details</w:t>
      </w:r>
      <w:r w:rsidR="004B1F79">
        <w:t xml:space="preserve"> below</w:t>
      </w:r>
      <w:r w:rsidRPr="00066241">
        <w:t>:</w:t>
      </w:r>
    </w:p>
    <w:p w14:paraId="035D949C" w14:textId="5341F43D" w:rsidR="005A0761" w:rsidRPr="00066241" w:rsidRDefault="005A0761" w:rsidP="005A7D6D">
      <w:pPr>
        <w:pStyle w:val="VLADocumentTextBold"/>
      </w:pPr>
      <w:r w:rsidRPr="00066241">
        <w:t>Title:</w:t>
      </w:r>
      <w:r w:rsidR="006778DC">
        <w:t xml:space="preserve"> </w:t>
      </w:r>
      <w:sdt>
        <w:sdtPr>
          <w:rPr>
            <w:b w:val="0"/>
            <w:bCs w:val="0"/>
          </w:rPr>
          <w:alias w:val="Title?"/>
          <w:tag w:val="Title"/>
          <w:id w:val="1062995275"/>
          <w:lock w:val="sdtLocked"/>
          <w:placeholder>
            <w:docPart w:val="818C6BC05FCF419E837AD631D0EB883D"/>
          </w:placeholder>
          <w:showingPlcHdr/>
          <w:dropDownList>
            <w:listItem w:value="Choose an item."/>
            <w:listItem w:displayText="Mr" w:value="TitleMrYes"/>
            <w:listItem w:displayText="Mrs" w:value="TitleMrsYes"/>
            <w:listItem w:displayText="Ms" w:value="TitleMsYes"/>
            <w:listItem w:displayText="Miss" w:value="TitleMissYes"/>
            <w:listItem w:displayText="Master" w:value="TitleMasterYes"/>
            <w:listItem w:displayText="Dr" w:value="TitleDrYes"/>
            <w:listItem w:displayText="Mr/Mrs" w:value="TitleMrMrsYes"/>
            <w:listItem w:displayText="Estate of" w:value="TitleEstateOfYes"/>
            <w:listItem w:displayText="Mx" w:value="TitleMxYes"/>
            <w:listItem w:displayText="None" w:value="TitleNoneYes"/>
          </w:dropDownList>
        </w:sdtPr>
        <w:sdtEndPr/>
        <w:sdtContent>
          <w:r w:rsidR="004B1F79" w:rsidRPr="00BE2368">
            <w:rPr>
              <w:rStyle w:val="PlaceholderText"/>
              <w:b w:val="0"/>
              <w:bCs w:val="0"/>
            </w:rPr>
            <w:t>Select title.</w:t>
          </w:r>
        </w:sdtContent>
      </w:sdt>
    </w:p>
    <w:p w14:paraId="41FF74D2" w14:textId="252F2246" w:rsidR="005A0761" w:rsidRPr="00066241" w:rsidRDefault="005A0761" w:rsidP="005A0761">
      <w:pPr>
        <w:pStyle w:val="VLADocumentText"/>
      </w:pPr>
      <w:r w:rsidRPr="005A7D6D">
        <w:rPr>
          <w:rStyle w:val="VLADocumentTextBoldChar"/>
        </w:rPr>
        <w:t>First name:</w:t>
      </w:r>
      <w:r w:rsidRPr="00066241">
        <w:t xml:space="preserve">  </w:t>
      </w:r>
      <w:sdt>
        <w:sdtPr>
          <w:alias w:val="Other party: Person first name?"/>
          <w:tag w:val="OtherPartyPersonFirstName"/>
          <w:id w:val="-915247205"/>
          <w:lock w:val="sdtLocked"/>
          <w:placeholder>
            <w:docPart w:val="D6ABCDB64EA74F97899D050E27EDE3C2"/>
          </w:placeholder>
          <w:showingPlcHdr/>
          <w:text/>
        </w:sdtPr>
        <w:sdtEndPr/>
        <w:sdtContent>
          <w:r w:rsidR="004B1F79">
            <w:rPr>
              <w:rStyle w:val="PlaceholderText"/>
            </w:rPr>
            <w:t>Enter other party’s first name.</w:t>
          </w:r>
        </w:sdtContent>
      </w:sdt>
    </w:p>
    <w:p w14:paraId="0031675F" w14:textId="150F6354" w:rsidR="005A0761" w:rsidRPr="00066241" w:rsidRDefault="005A0761" w:rsidP="005A0761">
      <w:pPr>
        <w:pStyle w:val="VLADocumentText"/>
      </w:pPr>
      <w:r w:rsidRPr="005A7D6D">
        <w:rPr>
          <w:rStyle w:val="VLADocumentTextBoldChar"/>
        </w:rPr>
        <w:t>Middle name:</w:t>
      </w:r>
      <w:r w:rsidRPr="00066241">
        <w:t xml:space="preserve">  </w:t>
      </w:r>
      <w:sdt>
        <w:sdtPr>
          <w:alias w:val="Other party: Person middle name?"/>
          <w:tag w:val="OtherPartyPersonMiddleName"/>
          <w:id w:val="-799525356"/>
          <w:lock w:val="sdtLocked"/>
          <w:placeholder>
            <w:docPart w:val="DCD1B6E2FCE847239C9C37400ECCC8A5"/>
          </w:placeholder>
          <w:showingPlcHdr/>
          <w:text/>
        </w:sdtPr>
        <w:sdtEndPr/>
        <w:sdtContent>
          <w:r w:rsidR="004B1F79">
            <w:rPr>
              <w:rStyle w:val="PlaceholderText"/>
            </w:rPr>
            <w:t>Enter other party’s middle name.</w:t>
          </w:r>
        </w:sdtContent>
      </w:sdt>
    </w:p>
    <w:p w14:paraId="02575B24" w14:textId="30216A3C" w:rsidR="005A0761" w:rsidRPr="00066241" w:rsidRDefault="00EE0F3A" w:rsidP="005A0761">
      <w:pPr>
        <w:pStyle w:val="VLADocumentText"/>
      </w:pPr>
      <w:r w:rsidRPr="005A7D6D">
        <w:rPr>
          <w:rStyle w:val="VLADocumentTextBoldChar"/>
        </w:rPr>
        <w:t>Family</w:t>
      </w:r>
      <w:r w:rsidR="005A0761" w:rsidRPr="005A7D6D">
        <w:rPr>
          <w:rStyle w:val="VLADocumentTextBoldChar"/>
        </w:rPr>
        <w:t xml:space="preserve"> name:</w:t>
      </w:r>
      <w:r w:rsidR="005A0761" w:rsidRPr="00066241">
        <w:t xml:space="preserve">  </w:t>
      </w:r>
      <w:sdt>
        <w:sdtPr>
          <w:alias w:val="Other party: Person family name?"/>
          <w:tag w:val="OtherPartyPersonFamilyName"/>
          <w:id w:val="-1805928251"/>
          <w:lock w:val="sdtLocked"/>
          <w:placeholder>
            <w:docPart w:val="683A37BA5B504658BB8AFDFC00512899"/>
          </w:placeholder>
          <w:showingPlcHdr/>
          <w:text/>
        </w:sdtPr>
        <w:sdtEndPr/>
        <w:sdtContent>
          <w:r w:rsidR="004B1F79">
            <w:rPr>
              <w:rStyle w:val="PlaceholderText"/>
            </w:rPr>
            <w:t>Enter other party’s family name.</w:t>
          </w:r>
        </w:sdtContent>
      </w:sdt>
    </w:p>
    <w:p w14:paraId="7823AEB1" w14:textId="2F646DCB" w:rsidR="00F77BC5" w:rsidRDefault="005A0761" w:rsidP="00F77BC5">
      <w:pPr>
        <w:pStyle w:val="VLADocumentText"/>
      </w:pPr>
      <w:r w:rsidRPr="00F77BC5">
        <w:rPr>
          <w:b/>
          <w:bCs/>
        </w:rPr>
        <w:t>Gender:</w:t>
      </w:r>
      <w:r w:rsidR="00F77BC5">
        <w:t xml:space="preserve"> </w:t>
      </w:r>
      <w:sdt>
        <w:sdtPr>
          <w:alias w:val="Gender?"/>
          <w:tag w:val="Gender"/>
          <w:id w:val="966773267"/>
          <w:lock w:val="sdtLocked"/>
          <w:placeholder>
            <w:docPart w:val="28B6051F2C57495E9C4F7CD6959EBE73"/>
          </w:placeholder>
          <w:showingPlcHdr/>
          <w:dropDownList>
            <w:listItem w:value="Select gender."/>
            <w:listItem w:displayText="Male" w:value="GenderMaleYes"/>
            <w:listItem w:displayText="Female" w:value="GenderFemaleYes"/>
            <w:listItem w:displayText="Self-described" w:value="GenderSelf-describedYes"/>
            <w:listItem w:displayText="Trans or gender diverse" w:value="GenderTransOrGenderDiverseYes"/>
            <w:listItem w:displayText="Prefer not to say" w:value="GenderPreferNotToSayYes"/>
            <w:listItem w:displayText="Not applicable" w:value="GenderNotApplicableYes"/>
          </w:dropDownList>
        </w:sdtPr>
        <w:sdtEndPr/>
        <w:sdtContent>
          <w:r w:rsidR="00670B5F" w:rsidRPr="00F77BC5">
            <w:rPr>
              <w:rStyle w:val="PlaceholderText"/>
            </w:rPr>
            <w:t>Select gender.</w:t>
          </w:r>
        </w:sdtContent>
      </w:sdt>
      <w:r w:rsidR="00F77BC5">
        <w:rPr>
          <w:b/>
          <w:bCs/>
        </w:rPr>
        <w:tab/>
      </w:r>
      <w:r w:rsidR="00F77BC5" w:rsidRPr="00FB7962">
        <w:rPr>
          <w:b/>
          <w:bCs/>
        </w:rPr>
        <w:t>If self-described, specify details:</w:t>
      </w:r>
      <w:r w:rsidR="00F77BC5">
        <w:t xml:space="preserve"> </w:t>
      </w:r>
      <w:sdt>
        <w:sdtPr>
          <w:alias w:val="Gender self-description?"/>
          <w:tag w:val="GenderSelf-description"/>
          <w:id w:val="895470068"/>
          <w:lock w:val="sdtLocked"/>
          <w:placeholder>
            <w:docPart w:val="F171FDFEC62843F78FB7F610496F7104"/>
          </w:placeholder>
          <w:showingPlcHdr/>
          <w:text w:multiLine="1"/>
        </w:sdtPr>
        <w:sdtEndPr/>
        <w:sdtContent>
          <w:r w:rsidR="004B1F79">
            <w:rPr>
              <w:rStyle w:val="PlaceholderText"/>
            </w:rPr>
            <w:t>Enter gender description.</w:t>
          </w:r>
        </w:sdtContent>
      </w:sdt>
    </w:p>
    <w:p w14:paraId="6B3CF9CF" w14:textId="67DFC36D" w:rsidR="00066241" w:rsidRPr="00066241" w:rsidRDefault="00B416D6" w:rsidP="00B416D6">
      <w:pPr>
        <w:pStyle w:val="VLADocumentText"/>
      </w:pPr>
      <w:r w:rsidRPr="005A7D6D">
        <w:rPr>
          <w:rStyle w:val="VLADocumentTextBoldChar"/>
        </w:rPr>
        <w:t>Date of birth:</w:t>
      </w:r>
      <w:r w:rsidRPr="00066241">
        <w:t xml:space="preserve"> </w:t>
      </w:r>
      <w:sdt>
        <w:sdtPr>
          <w:alias w:val="Other party: Date of birth?"/>
          <w:tag w:val="OtherPartyDateOfBirth"/>
          <w:id w:val="1538542868"/>
          <w:lock w:val="sdtLocked"/>
          <w:placeholder>
            <w:docPart w:val="1EFE083423F74427A726D1F8597AAF6A"/>
          </w:placeholder>
          <w:showingPlcHdr/>
          <w:text/>
        </w:sdtPr>
        <w:sdtEndPr/>
        <w:sdtContent>
          <w:r w:rsidR="004B1F79">
            <w:rPr>
              <w:rStyle w:val="PlaceholderText"/>
            </w:rPr>
            <w:t>Enter other party’s DOB DD/MM/YYYY</w:t>
          </w:r>
          <w:r w:rsidR="004B1F79" w:rsidRPr="007D2AE0">
            <w:rPr>
              <w:rStyle w:val="PlaceholderText"/>
            </w:rPr>
            <w:t>.</w:t>
          </w:r>
        </w:sdtContent>
      </w:sdt>
    </w:p>
    <w:p w14:paraId="44212EAF" w14:textId="1DE37DDB" w:rsidR="005E5153" w:rsidRDefault="00B416D6" w:rsidP="00F77BC5">
      <w:pPr>
        <w:pStyle w:val="VLADocumentTextBold"/>
        <w:rPr>
          <w:b w:val="0"/>
          <w:bCs w:val="0"/>
        </w:rPr>
      </w:pPr>
      <w:r w:rsidRPr="00066241">
        <w:t xml:space="preserve">Is this date of birth an estimate only? </w:t>
      </w:r>
      <w:sdt>
        <w:sdtPr>
          <w:rPr>
            <w:b w:val="0"/>
            <w:bCs w:val="0"/>
          </w:rPr>
          <w:alias w:val="Other party: Date of birth is estimate? Yes"/>
          <w:tag w:val="OtherPartyDateOfBirthIsEstimateYes"/>
          <w:id w:val="993839941"/>
          <w:lock w:val="sdtLocked"/>
          <w14:checkbox>
            <w14:checked w14:val="0"/>
            <w14:checkedState w14:val="00FC" w14:font="Wingdings"/>
            <w14:uncheckedState w14:val="2610" w14:font="MS Gothic"/>
          </w14:checkbox>
        </w:sdtPr>
        <w:sdtEndPr/>
        <w:sdtContent>
          <w:r w:rsidR="007923E8" w:rsidRPr="00F77BC5">
            <w:rPr>
              <w:rFonts w:ascii="MS Gothic" w:eastAsia="MS Gothic" w:hAnsi="MS Gothic" w:hint="eastAsia"/>
              <w:b w:val="0"/>
              <w:bCs w:val="0"/>
            </w:rPr>
            <w:t>☐</w:t>
          </w:r>
        </w:sdtContent>
      </w:sdt>
      <w:r w:rsidRPr="00F77BC5">
        <w:rPr>
          <w:b w:val="0"/>
          <w:bCs w:val="0"/>
        </w:rPr>
        <w:t xml:space="preserve"> Yes</w:t>
      </w:r>
      <w:r w:rsidR="00F77BC5" w:rsidRPr="00F77BC5">
        <w:rPr>
          <w:b w:val="0"/>
          <w:bCs w:val="0"/>
        </w:rPr>
        <w:t xml:space="preserve">  </w:t>
      </w:r>
      <w:sdt>
        <w:sdtPr>
          <w:rPr>
            <w:b w:val="0"/>
            <w:bCs w:val="0"/>
          </w:rPr>
          <w:alias w:val="Other party: Date of birth is estimate? No"/>
          <w:tag w:val="OtherPartyDateOfBirthIsEstimateNo"/>
          <w:id w:val="-504980668"/>
          <w:lock w:val="sdtLocked"/>
          <w14:checkbox>
            <w14:checked w14:val="0"/>
            <w14:checkedState w14:val="00FC" w14:font="Wingdings"/>
            <w14:uncheckedState w14:val="2610" w14:font="MS Gothic"/>
          </w14:checkbox>
        </w:sdtPr>
        <w:sdtEndPr/>
        <w:sdtContent>
          <w:r w:rsidR="00AF6931" w:rsidRPr="00F77BC5">
            <w:rPr>
              <w:rFonts w:ascii="MS Gothic" w:eastAsia="MS Gothic" w:hAnsi="MS Gothic" w:hint="eastAsia"/>
              <w:b w:val="0"/>
              <w:bCs w:val="0"/>
            </w:rPr>
            <w:t>☐</w:t>
          </w:r>
        </w:sdtContent>
      </w:sdt>
      <w:r w:rsidR="00AF6931" w:rsidRPr="00F77BC5">
        <w:rPr>
          <w:b w:val="0"/>
          <w:bCs w:val="0"/>
        </w:rPr>
        <w:t xml:space="preserve"> </w:t>
      </w:r>
      <w:r w:rsidRPr="00F77BC5">
        <w:rPr>
          <w:b w:val="0"/>
          <w:bCs w:val="0"/>
        </w:rPr>
        <w:t>No</w:t>
      </w:r>
    </w:p>
    <w:p w14:paraId="2BDB96C1" w14:textId="77777777" w:rsidR="000862B9" w:rsidRDefault="000862B9" w:rsidP="00F77BC5">
      <w:pPr>
        <w:pStyle w:val="VLADocumentTextBold"/>
        <w:rPr>
          <w:b w:val="0"/>
          <w:bCs w:val="0"/>
        </w:rPr>
      </w:pPr>
      <w:r w:rsidRPr="000862B9">
        <w:t>Phone:</w:t>
      </w:r>
      <w:r>
        <w:rPr>
          <w:b w:val="0"/>
          <w:bCs w:val="0"/>
        </w:rPr>
        <w:t xml:space="preserve"> </w:t>
      </w:r>
      <w:sdt>
        <w:sdtPr>
          <w:rPr>
            <w:b w:val="0"/>
            <w:bCs w:val="0"/>
          </w:rPr>
          <w:alias w:val="Other party: Phone number?"/>
          <w:tag w:val="OtherPartyPhoneNumber"/>
          <w:id w:val="1652012211"/>
          <w:lock w:val="sdtLocked"/>
          <w:placeholder>
            <w:docPart w:val="023F2D5BC6094CA2AEB916FDDFCBDD5F"/>
          </w:placeholder>
          <w:showingPlcHdr/>
          <w:text/>
        </w:sdtPr>
        <w:sdtEndPr/>
        <w:sdtContent>
          <w:r>
            <w:rPr>
              <w:rStyle w:val="PlaceholderText"/>
              <w:b w:val="0"/>
              <w:bCs w:val="0"/>
            </w:rPr>
            <w:t>Enter other party’s phone number</w:t>
          </w:r>
          <w:r w:rsidRPr="000862B9">
            <w:rPr>
              <w:rStyle w:val="PlaceholderText"/>
              <w:b w:val="0"/>
              <w:bCs w:val="0"/>
            </w:rPr>
            <w:t>.</w:t>
          </w:r>
        </w:sdtContent>
      </w:sdt>
    </w:p>
    <w:p w14:paraId="04E2B206" w14:textId="332BA166" w:rsidR="000862B9" w:rsidRDefault="000862B9" w:rsidP="00F77BC5">
      <w:pPr>
        <w:pStyle w:val="VLADocumentTextBold"/>
        <w:rPr>
          <w:b w:val="0"/>
          <w:bCs w:val="0"/>
        </w:rPr>
      </w:pPr>
      <w:r w:rsidRPr="000862B9">
        <w:t>Mobile:</w:t>
      </w:r>
      <w:r w:rsidRPr="000862B9">
        <w:rPr>
          <w:b w:val="0"/>
          <w:bCs w:val="0"/>
        </w:rPr>
        <w:t xml:space="preserve"> </w:t>
      </w:r>
      <w:sdt>
        <w:sdtPr>
          <w:rPr>
            <w:b w:val="0"/>
            <w:bCs w:val="0"/>
          </w:rPr>
          <w:alias w:val="Other party: Mobile number? "/>
          <w:tag w:val="OtherPartyMobileNumber"/>
          <w:id w:val="-178502535"/>
          <w:lock w:val="sdtLocked"/>
          <w:placeholder>
            <w:docPart w:val="A4BC88B750CB441FA4FA4C05A1F31DEA"/>
          </w:placeholder>
          <w:showingPlcHdr/>
          <w:text/>
        </w:sdtPr>
        <w:sdtEndPr/>
        <w:sdtContent>
          <w:r>
            <w:rPr>
              <w:rStyle w:val="PlaceholderText"/>
              <w:b w:val="0"/>
              <w:bCs w:val="0"/>
            </w:rPr>
            <w:t>Enter other party’s mobile number</w:t>
          </w:r>
          <w:r w:rsidRPr="000862B9">
            <w:rPr>
              <w:rStyle w:val="PlaceholderText"/>
              <w:b w:val="0"/>
              <w:bCs w:val="0"/>
            </w:rPr>
            <w:t>.</w:t>
          </w:r>
        </w:sdtContent>
      </w:sdt>
    </w:p>
    <w:p w14:paraId="19E9C8ED" w14:textId="2C143C26" w:rsidR="000862B9" w:rsidRDefault="000862B9" w:rsidP="00F77BC5">
      <w:pPr>
        <w:pStyle w:val="VLADocumentTextBold"/>
        <w:rPr>
          <w:b w:val="0"/>
          <w:bCs w:val="0"/>
        </w:rPr>
      </w:pPr>
      <w:r w:rsidRPr="000862B9">
        <w:t>Email address:</w:t>
      </w:r>
      <w:r w:rsidRPr="000862B9">
        <w:rPr>
          <w:b w:val="0"/>
          <w:bCs w:val="0"/>
        </w:rPr>
        <w:t xml:space="preserve"> </w:t>
      </w:r>
      <w:sdt>
        <w:sdtPr>
          <w:rPr>
            <w:b w:val="0"/>
            <w:bCs w:val="0"/>
          </w:rPr>
          <w:alias w:val="Other party: Email address?"/>
          <w:tag w:val="OtherPartyEmailAddress"/>
          <w:id w:val="-1041277124"/>
          <w:lock w:val="sdtLocked"/>
          <w:placeholder>
            <w:docPart w:val="F6674D7706F943DDBC147DFC7348B58C"/>
          </w:placeholder>
          <w:showingPlcHdr/>
          <w:text/>
        </w:sdtPr>
        <w:sdtEndPr/>
        <w:sdtContent>
          <w:r>
            <w:rPr>
              <w:rStyle w:val="PlaceholderText"/>
              <w:b w:val="0"/>
              <w:bCs w:val="0"/>
            </w:rPr>
            <w:t>Enter other party’s email address</w:t>
          </w:r>
          <w:r w:rsidRPr="000862B9">
            <w:rPr>
              <w:rStyle w:val="PlaceholderText"/>
              <w:b w:val="0"/>
              <w:bCs w:val="0"/>
            </w:rPr>
            <w:t>.</w:t>
          </w:r>
        </w:sdtContent>
      </w:sdt>
    </w:p>
    <w:p w14:paraId="3D3121BD" w14:textId="4A8429A9" w:rsidR="000862B9" w:rsidRPr="000862B9" w:rsidRDefault="000862B9" w:rsidP="00F77BC5">
      <w:pPr>
        <w:pStyle w:val="VLADocumentTextBold"/>
      </w:pPr>
      <w:r w:rsidRPr="000862B9">
        <w:t>Address:</w:t>
      </w:r>
      <w:r>
        <w:rPr>
          <w:b w:val="0"/>
          <w:bCs w:val="0"/>
        </w:rPr>
        <w:t xml:space="preserve"> </w:t>
      </w:r>
      <w:sdt>
        <w:sdtPr>
          <w:rPr>
            <w:b w:val="0"/>
            <w:bCs w:val="0"/>
          </w:rPr>
          <w:alias w:val="Other party: Address?"/>
          <w:tag w:val="OtherPartyAddess"/>
          <w:id w:val="-2118900245"/>
          <w:lock w:val="sdtLocked"/>
          <w:placeholder>
            <w:docPart w:val="D4A9F1F8160E47CD814D06D543AA3F93"/>
          </w:placeholder>
          <w:showingPlcHdr/>
          <w:text/>
        </w:sdtPr>
        <w:sdtEndPr/>
        <w:sdtContent>
          <w:r>
            <w:rPr>
              <w:rStyle w:val="PlaceholderText"/>
              <w:b w:val="0"/>
              <w:bCs w:val="0"/>
            </w:rPr>
            <w:t>Enter other party’s address</w:t>
          </w:r>
          <w:r w:rsidRPr="000862B9">
            <w:rPr>
              <w:rStyle w:val="PlaceholderText"/>
              <w:b w:val="0"/>
              <w:bCs w:val="0"/>
            </w:rPr>
            <w:t>.</w:t>
          </w:r>
        </w:sdtContent>
      </w:sdt>
    </w:p>
    <w:p w14:paraId="40757576" w14:textId="0960963F" w:rsidR="005A0761" w:rsidRPr="00066241" w:rsidRDefault="00B416D6" w:rsidP="005A7D6D">
      <w:pPr>
        <w:pStyle w:val="VLADocumentTextBold"/>
      </w:pPr>
      <w:r w:rsidRPr="008E4EB0">
        <w:t>Please describe the other</w:t>
      </w:r>
      <w:r w:rsidRPr="00066241">
        <w:t xml:space="preserve"> party’s relationship to you:</w:t>
      </w:r>
      <w:r w:rsidR="00066241">
        <w:t xml:space="preserve"> </w:t>
      </w:r>
      <w:sdt>
        <w:sdtPr>
          <w:rPr>
            <w:b w:val="0"/>
            <w:bCs w:val="0"/>
          </w:rPr>
          <w:alias w:val="Other party's relationship to applicant?"/>
          <w:tag w:val="OtherPartyRelationshipToApplicant"/>
          <w:id w:val="1815833891"/>
          <w:lock w:val="sdtLocked"/>
          <w:placeholder>
            <w:docPart w:val="1E2A57BC97D44B2E8ED6D7D84E30973A"/>
          </w:placeholder>
          <w:showingPlcHdr/>
          <w:dropDownList>
            <w:listItem w:value="Choose an item."/>
            <w:listItem w:displayText="Spouse/partner" w:value="OtherPartyRelationshipToApplicantSpouseOrPartnerYes"/>
            <w:listItem w:displayText="Child" w:value="OtherPartyRelationshipToApplicantChildYes"/>
            <w:listItem w:displayText="Ex-spouse" w:value="OtherPartyRelationshipToApplicantExSpouseYes"/>
            <w:listItem w:displayText="Sibling" w:value="OtherPartyRelationshipToApplicantSiblingYes"/>
            <w:listItem w:displayText="Grandparent" w:value="OtherPartyRelationshipToApplicantGrandparentYes"/>
            <w:listItem w:displayText="Grandchild" w:value="OtherPartyRelationshipToApplicantGrandchildYes"/>
            <w:listItem w:displayText="Parent" w:value="OtherPartyRelationshipToApplicantParentYes"/>
            <w:listItem w:displayText="Co-accused" w:value="OtherPartyRelationshipToApplicantCoAccusedYes"/>
            <w:listItem w:displayText="Other (specify below)" w:value="OtherOtherPartyRelationshipToApplicantOtherYes"/>
          </w:dropDownList>
        </w:sdtPr>
        <w:sdtEndPr/>
        <w:sdtContent>
          <w:r w:rsidR="004B1F79">
            <w:rPr>
              <w:rStyle w:val="PlaceholderText"/>
              <w:b w:val="0"/>
              <w:bCs w:val="0"/>
            </w:rPr>
            <w:t>Select relationship.</w:t>
          </w:r>
        </w:sdtContent>
      </w:sdt>
    </w:p>
    <w:p w14:paraId="7B88D537" w14:textId="54916EDE" w:rsidR="00066241" w:rsidRDefault="00965898" w:rsidP="002F0DCB">
      <w:pPr>
        <w:pStyle w:val="VLADocumentText"/>
      </w:pPr>
      <w:r w:rsidRPr="00965898">
        <w:rPr>
          <w:rFonts w:eastAsia="MS Gothic" w:hint="eastAsia"/>
          <w:b/>
          <w:bCs/>
        </w:rPr>
        <w:lastRenderedPageBreak/>
        <w:t>I</w:t>
      </w:r>
      <w:r w:rsidRPr="00965898">
        <w:rPr>
          <w:rFonts w:eastAsia="MS Gothic"/>
          <w:b/>
          <w:bCs/>
        </w:rPr>
        <w:t>f other, specify</w:t>
      </w:r>
      <w:r w:rsidR="007C471C" w:rsidRPr="00965898">
        <w:rPr>
          <w:b/>
          <w:bCs/>
        </w:rPr>
        <w:t>:</w:t>
      </w:r>
      <w:r w:rsidR="007C471C" w:rsidRPr="001A66FA">
        <w:t xml:space="preserve"> </w:t>
      </w:r>
      <w:sdt>
        <w:sdtPr>
          <w:alias w:val="Other party: Other relationship to applicant?"/>
          <w:tag w:val="OtherPartyOtherRelationshipToApplicant"/>
          <w:id w:val="-2122991080"/>
          <w:lock w:val="sdtLocked"/>
          <w:placeholder>
            <w:docPart w:val="1D304C1FD76943EFB3F6A60A2A586D8D"/>
          </w:placeholder>
          <w:showingPlcHdr/>
          <w:text/>
        </w:sdtPr>
        <w:sdtEndPr/>
        <w:sdtContent>
          <w:r w:rsidR="004B1F79" w:rsidRPr="001A66FA">
            <w:rPr>
              <w:rStyle w:val="PlaceholderText"/>
            </w:rPr>
            <w:t>Enter other party’s relationship to applicant.</w:t>
          </w:r>
        </w:sdtContent>
      </w:sdt>
    </w:p>
    <w:p w14:paraId="0B0E1038" w14:textId="38164736" w:rsidR="00B416D6" w:rsidRPr="00066241" w:rsidRDefault="00B416D6" w:rsidP="005A7D6D">
      <w:pPr>
        <w:pStyle w:val="VLADocumentTextBold"/>
      </w:pPr>
      <w:r w:rsidRPr="004B1F79">
        <w:t>Please describe the</w:t>
      </w:r>
      <w:r w:rsidRPr="00066241">
        <w:t xml:space="preserve"> other party’s role in these proceedings:</w:t>
      </w:r>
      <w:r w:rsidR="008E4EB0">
        <w:t xml:space="preserve"> </w:t>
      </w:r>
      <w:sdt>
        <w:sdtPr>
          <w:rPr>
            <w:b w:val="0"/>
            <w:bCs w:val="0"/>
          </w:rPr>
          <w:alias w:val="Other party's role in proceedings?"/>
          <w:tag w:val="OtherPartyRoleInProceedings"/>
          <w:id w:val="339659260"/>
          <w:lock w:val="sdtLocked"/>
          <w:placeholder>
            <w:docPart w:val="0229F8365D934D21A4A5F0D5CC13729E"/>
          </w:placeholder>
          <w:showingPlcHdr/>
          <w:dropDownList>
            <w:listItem w:value="Choose an item."/>
            <w:listItem w:displayText="Applicant/Plaintiff/Appellant" w:value="OtherPartyRoleInProceedingsApplicantPlaintiffAppellantYes"/>
            <w:listItem w:displayText="Accussed/Defendant/Respondent" w:value="OtherPartyRoleInProceedingsAccussed/Defendant/RespondentYes"/>
            <w:listItem w:displayText="Interested party" w:value="OtherPartyRoleInProceedingsInterestedPartyYes"/>
            <w:listItem w:displayText="No court proceedings" w:value="OtherPartyRoleInProceedingsNoCourtProceedingsYes"/>
            <w:listItem w:displayText="Other (specify below)" w:value="OtherPartyRoleInProceedingsOtherYes"/>
          </w:dropDownList>
        </w:sdtPr>
        <w:sdtEndPr/>
        <w:sdtContent>
          <w:r w:rsidR="004B1F79">
            <w:rPr>
              <w:rStyle w:val="PlaceholderText"/>
              <w:b w:val="0"/>
              <w:bCs w:val="0"/>
            </w:rPr>
            <w:t>Select role.</w:t>
          </w:r>
        </w:sdtContent>
      </w:sdt>
    </w:p>
    <w:p w14:paraId="6BD9495C" w14:textId="041B0BDB" w:rsidR="00066241" w:rsidRDefault="00965898" w:rsidP="002F0DCB">
      <w:pPr>
        <w:pStyle w:val="VLADocumentText"/>
      </w:pPr>
      <w:r w:rsidRPr="00965898">
        <w:rPr>
          <w:rFonts w:eastAsia="MS Gothic" w:hint="eastAsia"/>
          <w:b/>
          <w:bCs/>
        </w:rPr>
        <w:t>I</w:t>
      </w:r>
      <w:r w:rsidRPr="00965898">
        <w:rPr>
          <w:rFonts w:eastAsia="MS Gothic"/>
          <w:b/>
          <w:bCs/>
        </w:rPr>
        <w:t>f other, specify</w:t>
      </w:r>
      <w:r w:rsidRPr="00965898">
        <w:rPr>
          <w:b/>
          <w:bCs/>
        </w:rPr>
        <w:t>:</w:t>
      </w:r>
      <w:r w:rsidRPr="001A66FA">
        <w:t xml:space="preserve"> </w:t>
      </w:r>
      <w:sdt>
        <w:sdtPr>
          <w:alias w:val="Other party: Other role in proceedings?"/>
          <w:tag w:val="OtherPartyOtherRoleInProceedings"/>
          <w:id w:val="-318046866"/>
          <w:lock w:val="sdtLocked"/>
          <w:placeholder>
            <w:docPart w:val="06DA5A1B04E84D6FA24E3EA52039E9FF"/>
          </w:placeholder>
          <w:showingPlcHdr/>
          <w:text/>
        </w:sdtPr>
        <w:sdtEndPr/>
        <w:sdtContent>
          <w:r w:rsidR="004B1F79" w:rsidRPr="005B6ACE">
            <w:rPr>
              <w:rStyle w:val="PlaceholderText"/>
            </w:rPr>
            <w:t>Enter other party’s role</w:t>
          </w:r>
          <w:r w:rsidR="004B1F79">
            <w:rPr>
              <w:rStyle w:val="PlaceholderText"/>
            </w:rPr>
            <w:t xml:space="preserve"> in proceedings</w:t>
          </w:r>
          <w:r w:rsidR="004B1F79" w:rsidRPr="005B6ACE">
            <w:rPr>
              <w:rStyle w:val="PlaceholderText"/>
            </w:rPr>
            <w:t>.</w:t>
          </w:r>
        </w:sdtContent>
      </w:sdt>
    </w:p>
    <w:p w14:paraId="3EC3ABEE" w14:textId="6BB791FD" w:rsidR="00B416D6" w:rsidRPr="008E4EB0" w:rsidRDefault="00B416D6" w:rsidP="007923E8">
      <w:pPr>
        <w:pStyle w:val="Heading3"/>
        <w:rPr>
          <w:u w:val="single"/>
        </w:rPr>
      </w:pPr>
      <w:r w:rsidRPr="008E4EB0">
        <w:rPr>
          <w:u w:val="single"/>
        </w:rPr>
        <w:t>Details of other party’s lawyer</w:t>
      </w:r>
      <w:r w:rsidR="00354C77" w:rsidRPr="008E4EB0">
        <w:rPr>
          <w:u w:val="single"/>
        </w:rPr>
        <w:t xml:space="preserve"> </w:t>
      </w:r>
    </w:p>
    <w:p w14:paraId="207650C9" w14:textId="6525F2CB" w:rsidR="009D746C" w:rsidRPr="009D746C" w:rsidRDefault="009D746C" w:rsidP="002F0DCB">
      <w:pPr>
        <w:pStyle w:val="VLADocumentText"/>
      </w:pPr>
      <w:r w:rsidRPr="005A7D6D">
        <w:rPr>
          <w:rStyle w:val="VLADocumentTextBoldChar"/>
        </w:rPr>
        <w:t>Name of lawyer:</w:t>
      </w:r>
      <w:r>
        <w:rPr>
          <w:b/>
          <w:bCs/>
        </w:rPr>
        <w:t xml:space="preserve"> </w:t>
      </w:r>
      <w:sdt>
        <w:sdtPr>
          <w:rPr>
            <w:b/>
            <w:bCs/>
          </w:rPr>
          <w:alias w:val="Other party lawyer details: Lawyer name?"/>
          <w:tag w:val="OtherPartyLawyerDetailsLawyerName"/>
          <w:id w:val="1576705475"/>
          <w:lock w:val="sdtLocked"/>
          <w:placeholder>
            <w:docPart w:val="6FE9B29547B14FA4B2BCC6D46F442692"/>
          </w:placeholder>
          <w:showingPlcHdr/>
        </w:sdtPr>
        <w:sdtEndPr/>
        <w:sdtContent>
          <w:r w:rsidR="004B1F79">
            <w:rPr>
              <w:rStyle w:val="PlaceholderText"/>
            </w:rPr>
            <w:t>Enter lawyer’s name.</w:t>
          </w:r>
        </w:sdtContent>
      </w:sdt>
    </w:p>
    <w:p w14:paraId="1EA108DA" w14:textId="0AB38B73" w:rsidR="00B416D6" w:rsidRDefault="00B416D6" w:rsidP="002F0DCB">
      <w:pPr>
        <w:pStyle w:val="VLADocumentText"/>
      </w:pPr>
      <w:r w:rsidRPr="005A7D6D">
        <w:rPr>
          <w:rStyle w:val="VLADocumentTextBoldChar"/>
        </w:rPr>
        <w:t>Name of firm:</w:t>
      </w:r>
      <w:r>
        <w:t xml:space="preserve"> </w:t>
      </w:r>
      <w:sdt>
        <w:sdtPr>
          <w:alias w:val="Other party lawyer details: Firm?"/>
          <w:tag w:val="OtherPartyLawyerDetailsFirm"/>
          <w:id w:val="-468210966"/>
          <w:lock w:val="sdtLocked"/>
          <w:placeholder>
            <w:docPart w:val="EBAF7EB3A6DE4F199CFD8B0CDC8A66EE"/>
          </w:placeholder>
          <w:showingPlcHdr/>
          <w:text/>
        </w:sdtPr>
        <w:sdtEndPr/>
        <w:sdtContent>
          <w:r w:rsidR="004B1F79">
            <w:rPr>
              <w:rStyle w:val="PlaceholderText"/>
            </w:rPr>
            <w:t>Enter lawyer’s firm</w:t>
          </w:r>
          <w:r w:rsidR="004B1F79" w:rsidRPr="007D2AE0">
            <w:rPr>
              <w:rStyle w:val="PlaceholderText"/>
            </w:rPr>
            <w:t>.</w:t>
          </w:r>
        </w:sdtContent>
      </w:sdt>
    </w:p>
    <w:p w14:paraId="6F75F26E" w14:textId="0E827007" w:rsidR="00B416D6" w:rsidRDefault="00B416D6" w:rsidP="002F0DCB">
      <w:pPr>
        <w:pStyle w:val="VLADocumentText"/>
      </w:pPr>
      <w:r w:rsidRPr="005A7D6D">
        <w:rPr>
          <w:rStyle w:val="VLADocumentTextBoldChar"/>
        </w:rPr>
        <w:t>Phone:</w:t>
      </w:r>
      <w:r>
        <w:t xml:space="preserve"> </w:t>
      </w:r>
      <w:sdt>
        <w:sdtPr>
          <w:alias w:val="Other party lawyer details: Phone?"/>
          <w:tag w:val="OtherPartyLawyerDetailsPhone"/>
          <w:id w:val="1548792883"/>
          <w:lock w:val="sdtLocked"/>
          <w:placeholder>
            <w:docPart w:val="EC79395112984C569A9B40142F35723A"/>
          </w:placeholder>
          <w:showingPlcHdr/>
          <w:text/>
        </w:sdtPr>
        <w:sdtEndPr/>
        <w:sdtContent>
          <w:r w:rsidR="004B1F79">
            <w:rPr>
              <w:rStyle w:val="PlaceholderText"/>
            </w:rPr>
            <w:t>Enter lawyer’s phone number</w:t>
          </w:r>
          <w:r w:rsidR="004B1F79" w:rsidRPr="007D2AE0">
            <w:rPr>
              <w:rStyle w:val="PlaceholderText"/>
            </w:rPr>
            <w:t>.</w:t>
          </w:r>
        </w:sdtContent>
      </w:sdt>
    </w:p>
    <w:p w14:paraId="2580542B" w14:textId="5222A6F3" w:rsidR="00B416D6" w:rsidRDefault="00B416D6" w:rsidP="002F0DCB">
      <w:pPr>
        <w:pStyle w:val="VLADocumentText"/>
      </w:pPr>
      <w:r w:rsidRPr="005A7D6D">
        <w:rPr>
          <w:rStyle w:val="VLADocumentTextBoldChar"/>
        </w:rPr>
        <w:t>Fax:</w:t>
      </w:r>
      <w:r>
        <w:t xml:space="preserve"> </w:t>
      </w:r>
      <w:sdt>
        <w:sdtPr>
          <w:alias w:val="Other party lawyer details: Fax?"/>
          <w:tag w:val="OtherPartyLawyerDetailsFax"/>
          <w:id w:val="-712194590"/>
          <w:lock w:val="sdtLocked"/>
          <w:placeholder>
            <w:docPart w:val="45819C959A1843719F8144AAEE7F27A7"/>
          </w:placeholder>
          <w:showingPlcHdr/>
          <w:text/>
        </w:sdtPr>
        <w:sdtEndPr/>
        <w:sdtContent>
          <w:r w:rsidR="004B1F79">
            <w:rPr>
              <w:rStyle w:val="PlaceholderText"/>
            </w:rPr>
            <w:t>Enter lawyer’s fax number</w:t>
          </w:r>
          <w:r w:rsidR="004B1F79" w:rsidRPr="007D2AE0">
            <w:rPr>
              <w:rStyle w:val="PlaceholderText"/>
            </w:rPr>
            <w:t>.</w:t>
          </w:r>
        </w:sdtContent>
      </w:sdt>
    </w:p>
    <w:p w14:paraId="45E5E901" w14:textId="20A05838" w:rsidR="00B416D6" w:rsidRDefault="00B416D6" w:rsidP="002F0DCB">
      <w:pPr>
        <w:pStyle w:val="VLADocumentText"/>
      </w:pPr>
      <w:r w:rsidRPr="005A7D6D">
        <w:rPr>
          <w:rStyle w:val="VLADocumentTextBoldChar"/>
        </w:rPr>
        <w:t>Email address:</w:t>
      </w:r>
      <w:r>
        <w:t xml:space="preserve"> </w:t>
      </w:r>
      <w:sdt>
        <w:sdtPr>
          <w:alias w:val="Other party lawyer details: Email address?"/>
          <w:tag w:val="OtherPartyLawyerDetailsEmailAddress"/>
          <w:id w:val="-94718267"/>
          <w:lock w:val="sdtLocked"/>
          <w:placeholder>
            <w:docPart w:val="4708346E6A904037A2D6A93515C3F26F"/>
          </w:placeholder>
          <w:showingPlcHdr/>
          <w:text/>
        </w:sdtPr>
        <w:sdtEndPr/>
        <w:sdtContent>
          <w:r w:rsidR="004B1F79">
            <w:rPr>
              <w:rStyle w:val="PlaceholderText"/>
            </w:rPr>
            <w:t>Enter lawyer’s email address</w:t>
          </w:r>
          <w:r w:rsidR="004B1F79" w:rsidRPr="007D2AE0">
            <w:rPr>
              <w:rStyle w:val="PlaceholderText"/>
            </w:rPr>
            <w:t>.</w:t>
          </w:r>
        </w:sdtContent>
      </w:sdt>
    </w:p>
    <w:p w14:paraId="6C38A92C" w14:textId="359B761E" w:rsidR="008864C6" w:rsidRDefault="00B416D6" w:rsidP="006A42B2">
      <w:pPr>
        <w:pStyle w:val="VLADocumentText"/>
      </w:pPr>
      <w:r w:rsidRPr="005A7D6D">
        <w:rPr>
          <w:rStyle w:val="VLADocumentTextBoldChar"/>
        </w:rPr>
        <w:t>Postal address:</w:t>
      </w:r>
      <w:r>
        <w:t xml:space="preserve"> </w:t>
      </w:r>
      <w:sdt>
        <w:sdtPr>
          <w:alias w:val="Other party lawyer details: Postal address?"/>
          <w:tag w:val="OtherPartyLawyerDetailsPostalAddress"/>
          <w:id w:val="942262049"/>
          <w:lock w:val="sdtLocked"/>
          <w:placeholder>
            <w:docPart w:val="3A3C1AD6F96C4CADB8A1D5F91A515F43"/>
          </w:placeholder>
          <w:showingPlcHdr/>
          <w:text/>
        </w:sdtPr>
        <w:sdtEndPr/>
        <w:sdtContent>
          <w:r w:rsidR="004B1F79">
            <w:rPr>
              <w:rStyle w:val="PlaceholderText"/>
            </w:rPr>
            <w:t>Enter lawyer’s postal address</w:t>
          </w:r>
          <w:r w:rsidR="004B1F79" w:rsidRPr="007D2AE0">
            <w:rPr>
              <w:rStyle w:val="PlaceholderText"/>
            </w:rPr>
            <w:t>.</w:t>
          </w:r>
        </w:sdtContent>
      </w:sdt>
    </w:p>
    <w:p w14:paraId="51D0FC5F" w14:textId="77777777" w:rsidR="005A7D6D" w:rsidRDefault="005A7D6D" w:rsidP="005A7D6D">
      <w:pPr>
        <w:pStyle w:val="Header"/>
      </w:pPr>
      <w:bookmarkStart w:id="13" w:name="_17._Court_hearings"/>
      <w:bookmarkEnd w:id="13"/>
    </w:p>
    <w:p w14:paraId="10627B74" w14:textId="693FDB67" w:rsidR="008864C6" w:rsidRDefault="008864C6" w:rsidP="005A7D6D">
      <w:pPr>
        <w:pStyle w:val="Heading2"/>
        <w:spacing w:before="120"/>
      </w:pPr>
      <w:r w:rsidRPr="008864C6">
        <w:t>17. Court hearings</w:t>
      </w:r>
    </w:p>
    <w:p w14:paraId="4D04F579" w14:textId="2BF72373" w:rsidR="00403C82" w:rsidRDefault="008864C6" w:rsidP="00965898">
      <w:pPr>
        <w:pStyle w:val="VLADocumentTextBold"/>
      </w:pPr>
      <w:r w:rsidRPr="004B1F79">
        <w:t>Are there</w:t>
      </w:r>
      <w:r w:rsidRPr="00066241">
        <w:t xml:space="preserve"> any proceedings?</w:t>
      </w:r>
      <w:r w:rsidR="008E4EB0">
        <w:t xml:space="preserve"> </w:t>
      </w:r>
      <w:sdt>
        <w:sdtPr>
          <w:rPr>
            <w:b w:val="0"/>
            <w:bCs w:val="0"/>
          </w:rPr>
          <w:alias w:val="Are there any proceedings?"/>
          <w:tag w:val="AreThereAnyProceedings"/>
          <w:id w:val="-1321110067"/>
          <w:lock w:val="sdtLocked"/>
          <w:placeholder>
            <w:docPart w:val="15D375CAAC284CE9801FE553C7025782"/>
          </w:placeholder>
          <w:showingPlcHdr/>
          <w:dropDownList>
            <w:listItem w:value="Choose an item."/>
            <w:listItem w:displayText="No (Go to question 18)" w:value="AreThereCourtProceedingsNo"/>
            <w:listItem w:displayText="Yes, current" w:value="AreThereCourtProceedingsYesCurrent"/>
            <w:listItem w:displayText="Yes, intended" w:value="AreThereCourtProceedingsYesIntended"/>
          </w:dropDownList>
        </w:sdtPr>
        <w:sdtEndPr/>
        <w:sdtContent>
          <w:r w:rsidR="004B1F79" w:rsidRPr="00CB306F">
            <w:rPr>
              <w:rStyle w:val="PlaceholderText"/>
              <w:b w:val="0"/>
              <w:bCs w:val="0"/>
            </w:rPr>
            <w:t>S</w:t>
          </w:r>
          <w:r w:rsidR="004B1F79">
            <w:rPr>
              <w:rStyle w:val="PlaceholderText"/>
              <w:b w:val="0"/>
              <w:bCs w:val="0"/>
            </w:rPr>
            <w:t>elect an item.</w:t>
          </w:r>
        </w:sdtContent>
      </w:sdt>
    </w:p>
    <w:p w14:paraId="4C5BA58B" w14:textId="744DAEE1" w:rsidR="00EB38CE" w:rsidRPr="00066241" w:rsidRDefault="008864C6" w:rsidP="008864C6">
      <w:pPr>
        <w:pStyle w:val="VLADocumentText"/>
        <w:rPr>
          <w:b/>
          <w:bCs/>
        </w:rPr>
      </w:pPr>
      <w:r w:rsidRPr="00AB0C70">
        <w:rPr>
          <w:rStyle w:val="VLADocumentTextBoldChar"/>
        </w:rPr>
        <w:t>When is the next hearing date?</w:t>
      </w:r>
      <w:r w:rsidRPr="00066241">
        <w:rPr>
          <w:b/>
          <w:bCs/>
        </w:rPr>
        <w:t xml:space="preserve"> </w:t>
      </w:r>
      <w:sdt>
        <w:sdtPr>
          <w:alias w:val="Court hearings: Next hearing date?"/>
          <w:tag w:val="CourtHearingsNextHearingDate"/>
          <w:id w:val="1110697799"/>
          <w:lock w:val="sdtLocked"/>
          <w:placeholder>
            <w:docPart w:val="0CF35F11DA514FFA8CBB6DCA2A15AFC2"/>
          </w:placeholder>
          <w:showingPlcHdr/>
          <w:date w:fullDate="2020-06-20T00:00:00Z">
            <w:dateFormat w:val="d/MM/yyyy"/>
            <w:lid w:val="en-AU"/>
            <w:storeMappedDataAs w:val="dateTime"/>
            <w:calendar w:val="gregorian"/>
          </w:date>
        </w:sdtPr>
        <w:sdtEndPr/>
        <w:sdtContent>
          <w:r w:rsidR="004B1F79" w:rsidRPr="00077F96">
            <w:rPr>
              <w:rStyle w:val="PlaceholderText"/>
              <w:bCs/>
            </w:rPr>
            <w:t>Enter next hearing date DD/MM/YY.</w:t>
          </w:r>
        </w:sdtContent>
      </w:sdt>
    </w:p>
    <w:p w14:paraId="5FBB3C06" w14:textId="241A4DE9" w:rsidR="00EB38CE" w:rsidRPr="00EB38CE" w:rsidRDefault="008864C6" w:rsidP="008864C6">
      <w:pPr>
        <w:pStyle w:val="VLADocumentText"/>
        <w:rPr>
          <w:b/>
          <w:bCs/>
        </w:rPr>
      </w:pPr>
      <w:r w:rsidRPr="00AB0C70">
        <w:rPr>
          <w:rStyle w:val="VLADocumentTextBoldChar"/>
        </w:rPr>
        <w:t>Which court/tribunal do you have to go to?</w:t>
      </w:r>
      <w:r w:rsidR="00317B1A">
        <w:rPr>
          <w:b/>
          <w:bCs/>
        </w:rPr>
        <w:t xml:space="preserve"> </w:t>
      </w:r>
      <w:sdt>
        <w:sdtPr>
          <w:alias w:val="Court hearings: Which court/tribunal?"/>
          <w:tag w:val="CourtHearingsWhichCourtOrTribunal"/>
          <w:id w:val="1705442236"/>
          <w:lock w:val="sdtLocked"/>
          <w:placeholder>
            <w:docPart w:val="CFA5BBD6BF6A498F8EB00E88A90301FF"/>
          </w:placeholder>
          <w:showingPlcHdr/>
          <w:text/>
        </w:sdtPr>
        <w:sdtEndPr/>
        <w:sdtContent>
          <w:r w:rsidR="004B1F79">
            <w:rPr>
              <w:rStyle w:val="PlaceholderText"/>
            </w:rPr>
            <w:t>Enter court/tribunal for next hearing</w:t>
          </w:r>
          <w:r w:rsidR="004B1F79" w:rsidRPr="007D2AE0">
            <w:rPr>
              <w:rStyle w:val="PlaceholderText"/>
            </w:rPr>
            <w:t>.</w:t>
          </w:r>
        </w:sdtContent>
      </w:sdt>
    </w:p>
    <w:p w14:paraId="78AF204D" w14:textId="1C54177B" w:rsidR="008864C6" w:rsidRPr="00066241" w:rsidRDefault="008864C6" w:rsidP="00AB0C70">
      <w:pPr>
        <w:pStyle w:val="VLADocumentTextBold"/>
      </w:pPr>
      <w:r w:rsidRPr="004B1F79">
        <w:t>What is</w:t>
      </w:r>
      <w:r w:rsidRPr="00066241">
        <w:t xml:space="preserve"> your role in these proceedings?</w:t>
      </w:r>
      <w:r w:rsidR="00403C82">
        <w:t xml:space="preserve"> </w:t>
      </w:r>
      <w:sdt>
        <w:sdtPr>
          <w:rPr>
            <w:b w:val="0"/>
            <w:bCs w:val="0"/>
          </w:rPr>
          <w:alias w:val="Applicant's role in proceedings?"/>
          <w:tag w:val="ApplicantRoleInProceedings"/>
          <w:id w:val="888841650"/>
          <w:lock w:val="sdtLocked"/>
          <w:placeholder>
            <w:docPart w:val="FE01B8554A964938B8E6B1A9C411E544"/>
          </w:placeholder>
          <w:showingPlcHdr/>
          <w:dropDownList>
            <w:listItem w:value="Choose an item."/>
            <w:listItem w:displayText="Applicant/Plaintiff/Appellant" w:value="ApplicantRoleInProceedingsApplicantPlaintiffAppellantYes"/>
            <w:listItem w:displayText="Accussed/Defendant/Respondent" w:value="ApplicantRoleInProceedingsAccussed/Defendant/RespondentYes"/>
            <w:listItem w:displayText="Interested party" w:value="ApplicantRoleInProceedingsInterestedPartyYes"/>
            <w:listItem w:displayText="No court proceedings" w:value="ApplicantRoleInProceedingsNoCourtProceedingsYes"/>
            <w:listItem w:displayText="Other (specify below)" w:value="ApplicantRoleInProceedingsOtherYes"/>
          </w:dropDownList>
        </w:sdtPr>
        <w:sdtEndPr/>
        <w:sdtContent>
          <w:r w:rsidR="004B1F79">
            <w:rPr>
              <w:rStyle w:val="PlaceholderText"/>
              <w:b w:val="0"/>
              <w:bCs w:val="0"/>
            </w:rPr>
            <w:t>Select role.</w:t>
          </w:r>
        </w:sdtContent>
      </w:sdt>
    </w:p>
    <w:p w14:paraId="16BF5A16" w14:textId="6AC4583E" w:rsidR="00066241" w:rsidRDefault="00965898" w:rsidP="008864C6">
      <w:pPr>
        <w:pStyle w:val="VLADocumentText"/>
      </w:pPr>
      <w:r w:rsidRPr="00965898">
        <w:rPr>
          <w:rFonts w:eastAsia="MS Gothic" w:hint="eastAsia"/>
          <w:b/>
          <w:bCs/>
        </w:rPr>
        <w:t>I</w:t>
      </w:r>
      <w:r w:rsidRPr="00965898">
        <w:rPr>
          <w:rFonts w:eastAsia="MS Gothic"/>
          <w:b/>
          <w:bCs/>
        </w:rPr>
        <w:t>f other, specify</w:t>
      </w:r>
      <w:r w:rsidRPr="00965898">
        <w:rPr>
          <w:b/>
          <w:bCs/>
        </w:rPr>
        <w:t>:</w:t>
      </w:r>
      <w:r w:rsidRPr="001A66FA">
        <w:t xml:space="preserve"> </w:t>
      </w:r>
      <w:sdt>
        <w:sdtPr>
          <w:alias w:val="Applicant role in proceedings: Other role?"/>
          <w:tag w:val="ApplicantRoleInProceedingsOtherRole"/>
          <w:id w:val="239221574"/>
          <w:lock w:val="sdtLocked"/>
          <w:placeholder>
            <w:docPart w:val="1FFF1C187DF940AF9416A8B25D4AB157"/>
          </w:placeholder>
          <w:showingPlcHdr/>
          <w:text/>
        </w:sdtPr>
        <w:sdtEndPr/>
        <w:sdtContent>
          <w:r w:rsidR="004B1F79" w:rsidRPr="005B6ACE">
            <w:rPr>
              <w:rStyle w:val="PlaceholderText"/>
            </w:rPr>
            <w:t>Enter role in proceedings.</w:t>
          </w:r>
        </w:sdtContent>
      </w:sdt>
    </w:p>
    <w:p w14:paraId="6DD4172F" w14:textId="42380EAE" w:rsidR="008864C6" w:rsidRPr="00066241" w:rsidRDefault="008864C6" w:rsidP="00AB0C70">
      <w:pPr>
        <w:pStyle w:val="VLADocumentTextBold"/>
      </w:pPr>
      <w:r w:rsidRPr="004B1F79">
        <w:t>What type</w:t>
      </w:r>
      <w:r w:rsidRPr="00066241">
        <w:t xml:space="preserve"> of hearing is it?</w:t>
      </w:r>
      <w:r w:rsidR="00403C82">
        <w:t xml:space="preserve"> </w:t>
      </w:r>
      <w:sdt>
        <w:sdtPr>
          <w:rPr>
            <w:b w:val="0"/>
            <w:bCs w:val="0"/>
          </w:rPr>
          <w:alias w:val="Court hearing: Type?"/>
          <w:tag w:val="CourtHearingType"/>
          <w:id w:val="219794959"/>
          <w:lock w:val="sdtLocked"/>
          <w:placeholder>
            <w:docPart w:val="8F7F141668A244208CFB1F4DD71C674D"/>
          </w:placeholder>
          <w:showingPlcHdr/>
          <w:dropDownList>
            <w:listItem w:value="Choose an item."/>
            <w:listItem w:displayText="Appeal" w:value="CourtHearingTypeAppealYes"/>
            <w:listItem w:displayText="Summary hearing" w:value="CourtHearingTypeSummaryHearingYes"/>
            <w:listItem w:displayText="Indictable hearing" w:value="CourtHearingTypeIndictableHearingYes"/>
            <w:listItem w:displayText="Family law hearing" w:value="CourtHearingTypeFamilyLawHearingYes"/>
            <w:listItem w:displayText="Civil application" w:value="CourtHearingTypeCivilApplicationYes"/>
            <w:listItem w:displayText="Mediation / alternative dispute resolution (ADR)" w:value="CourtHearingTypeMediationOrAlternativeDisputeResolutionYes"/>
            <w:listItem w:displayText="No hearing" w:value="CourtHearingTypeNoHearingYes"/>
            <w:listItem w:displayText="Other " w:value="CourtHearingTypeOtherYes"/>
          </w:dropDownList>
        </w:sdtPr>
        <w:sdtEndPr/>
        <w:sdtContent>
          <w:r w:rsidR="00670B5F" w:rsidRPr="00CB306F">
            <w:rPr>
              <w:rStyle w:val="PlaceholderText"/>
              <w:b w:val="0"/>
              <w:bCs w:val="0"/>
            </w:rPr>
            <w:t>S</w:t>
          </w:r>
          <w:r w:rsidR="00670B5F">
            <w:rPr>
              <w:rStyle w:val="PlaceholderText"/>
              <w:b w:val="0"/>
              <w:bCs w:val="0"/>
            </w:rPr>
            <w:t>elect hearing type.</w:t>
          </w:r>
        </w:sdtContent>
      </w:sdt>
    </w:p>
    <w:p w14:paraId="43FE4698" w14:textId="3A4BB6B9" w:rsidR="006A22A9" w:rsidRPr="00AB0C70" w:rsidRDefault="00965898" w:rsidP="008864C6">
      <w:pPr>
        <w:pStyle w:val="VLADocumentText"/>
      </w:pPr>
      <w:r w:rsidRPr="00965898">
        <w:rPr>
          <w:rFonts w:eastAsia="MS Gothic" w:hint="eastAsia"/>
          <w:b/>
          <w:bCs/>
        </w:rPr>
        <w:t>I</w:t>
      </w:r>
      <w:r w:rsidRPr="00965898">
        <w:rPr>
          <w:rFonts w:eastAsia="MS Gothic"/>
          <w:b/>
          <w:bCs/>
        </w:rPr>
        <w:t>f other, specify</w:t>
      </w:r>
      <w:r w:rsidRPr="00965898">
        <w:rPr>
          <w:b/>
          <w:bCs/>
        </w:rPr>
        <w:t>:</w:t>
      </w:r>
      <w:r w:rsidRPr="001A66FA">
        <w:t xml:space="preserve"> </w:t>
      </w:r>
      <w:sdt>
        <w:sdtPr>
          <w:alias w:val="Court hearing type: Other?"/>
          <w:tag w:val="CourtHearingTypeOther"/>
          <w:id w:val="96606840"/>
          <w:lock w:val="sdtLocked"/>
          <w:placeholder>
            <w:docPart w:val="FE18EDE994764ED18D862CBD440206E0"/>
          </w:placeholder>
          <w:showingPlcHdr/>
          <w:text/>
        </w:sdtPr>
        <w:sdtEndPr/>
        <w:sdtContent>
          <w:r w:rsidR="008C0311">
            <w:rPr>
              <w:rStyle w:val="PlaceholderText"/>
            </w:rPr>
            <w:t>Enter other court hearing type</w:t>
          </w:r>
          <w:r w:rsidR="008C0311" w:rsidRPr="007D2AE0">
            <w:rPr>
              <w:rStyle w:val="PlaceholderText"/>
            </w:rPr>
            <w:t>.</w:t>
          </w:r>
        </w:sdtContent>
      </w:sdt>
    </w:p>
    <w:p w14:paraId="265CF3EA" w14:textId="3273D195" w:rsidR="005F277A" w:rsidRDefault="008864C6" w:rsidP="006A42B2">
      <w:pPr>
        <w:pStyle w:val="VLADocumentText"/>
      </w:pPr>
      <w:r w:rsidRPr="00AB0C70">
        <w:rPr>
          <w:rStyle w:val="VLADocumentTextBoldChar"/>
        </w:rPr>
        <w:t>Court proceedings number (not mandatory):</w:t>
      </w:r>
      <w:r w:rsidR="006A22A9">
        <w:t xml:space="preserve"> </w:t>
      </w:r>
      <w:sdt>
        <w:sdtPr>
          <w:alias w:val="Court proceedings number?"/>
          <w:tag w:val="CourtProceedingsNumber"/>
          <w:id w:val="-984394112"/>
          <w:lock w:val="sdtLocked"/>
          <w:placeholder>
            <w:docPart w:val="805186D81D3441848338D63650C2BD6E"/>
          </w:placeholder>
          <w:showingPlcHdr/>
          <w:text/>
        </w:sdtPr>
        <w:sdtEndPr/>
        <w:sdtContent>
          <w:r w:rsidR="008C0311">
            <w:rPr>
              <w:rStyle w:val="PlaceholderText"/>
            </w:rPr>
            <w:t>Enter court proceedings number</w:t>
          </w:r>
          <w:r w:rsidR="008C0311" w:rsidRPr="007D2AE0">
            <w:rPr>
              <w:rStyle w:val="PlaceholderText"/>
            </w:rPr>
            <w:t>.</w:t>
          </w:r>
        </w:sdtContent>
      </w:sdt>
    </w:p>
    <w:p w14:paraId="6D01ACDB" w14:textId="77777777" w:rsidR="00AB0C70" w:rsidRDefault="00AB0C70" w:rsidP="00AB0C70">
      <w:pPr>
        <w:pStyle w:val="Header"/>
      </w:pPr>
    </w:p>
    <w:p w14:paraId="3EA6EC47" w14:textId="2A1297F9" w:rsidR="005F277A" w:rsidRDefault="005F277A" w:rsidP="00AB0C70">
      <w:pPr>
        <w:pStyle w:val="Heading2"/>
        <w:spacing w:before="120"/>
      </w:pPr>
      <w:bookmarkStart w:id="14" w:name="_18._Payment_of"/>
      <w:bookmarkEnd w:id="14"/>
      <w:r>
        <w:t>18. Payment of fees</w:t>
      </w:r>
    </w:p>
    <w:p w14:paraId="6129A987" w14:textId="577D65AA" w:rsidR="006A22A9" w:rsidRDefault="005F277A" w:rsidP="00F77BC5">
      <w:pPr>
        <w:pStyle w:val="VLADocumentTextBold"/>
      </w:pPr>
      <w:r w:rsidRPr="006A22A9">
        <w:t>Have you or any other person paid any of your legal fees for this case?</w:t>
      </w:r>
      <w:r w:rsidR="00F77BC5">
        <w:t xml:space="preserve"> </w:t>
      </w:r>
      <w:sdt>
        <w:sdtPr>
          <w:rPr>
            <w:b w:val="0"/>
            <w:bCs w:val="0"/>
          </w:rPr>
          <w:alias w:val="Applicant or other person paid any legal fees? Yes"/>
          <w:tag w:val="ApplicantOrOtherPersonPaidAnyLegalFeesYes"/>
          <w:id w:val="-821029924"/>
          <w:lock w:val="sdtLocked"/>
          <w14:checkbox>
            <w14:checked w14:val="0"/>
            <w14:checkedState w14:val="00FC" w14:font="Wingdings"/>
            <w14:uncheckedState w14:val="2610" w14:font="MS Gothic"/>
          </w14:checkbox>
        </w:sdtPr>
        <w:sdtEndPr/>
        <w:sdtContent>
          <w:r w:rsidR="00E751AE" w:rsidRPr="00F77BC5">
            <w:rPr>
              <w:rFonts w:ascii="MS Gothic" w:eastAsia="MS Gothic" w:hAnsi="MS Gothic" w:hint="eastAsia"/>
              <w:b w:val="0"/>
              <w:bCs w:val="0"/>
            </w:rPr>
            <w:t>☐</w:t>
          </w:r>
        </w:sdtContent>
      </w:sdt>
      <w:r w:rsidR="006A22A9" w:rsidRPr="00F77BC5">
        <w:rPr>
          <w:b w:val="0"/>
          <w:bCs w:val="0"/>
        </w:rPr>
        <w:t xml:space="preserve"> </w:t>
      </w:r>
      <w:r w:rsidRPr="00F77BC5">
        <w:rPr>
          <w:b w:val="0"/>
          <w:bCs w:val="0"/>
        </w:rPr>
        <w:t>Yes</w:t>
      </w:r>
      <w:r w:rsidR="00F77BC5" w:rsidRPr="00F77BC5">
        <w:rPr>
          <w:b w:val="0"/>
          <w:bCs w:val="0"/>
        </w:rPr>
        <w:t xml:space="preserve">  </w:t>
      </w:r>
      <w:sdt>
        <w:sdtPr>
          <w:rPr>
            <w:b w:val="0"/>
            <w:bCs w:val="0"/>
          </w:rPr>
          <w:alias w:val="Applicant or other person paid any legal fees? No"/>
          <w:tag w:val="ApplicantOrOtherPersonPaidAnyLegalFeesNo"/>
          <w:id w:val="-1392656445"/>
          <w:lock w:val="sdtLocked"/>
          <w14:checkbox>
            <w14:checked w14:val="0"/>
            <w14:checkedState w14:val="00FC" w14:font="Wingdings"/>
            <w14:uncheckedState w14:val="2610" w14:font="MS Gothic"/>
          </w14:checkbox>
        </w:sdtPr>
        <w:sdtEndPr/>
        <w:sdtContent>
          <w:r w:rsidR="00382368" w:rsidRPr="00F77BC5">
            <w:rPr>
              <w:rFonts w:ascii="MS Gothic" w:eastAsia="MS Gothic" w:hAnsi="MS Gothic" w:hint="eastAsia"/>
              <w:b w:val="0"/>
              <w:bCs w:val="0"/>
            </w:rPr>
            <w:t>☐</w:t>
          </w:r>
        </w:sdtContent>
      </w:sdt>
      <w:r w:rsidR="00382368" w:rsidRPr="00F77BC5">
        <w:rPr>
          <w:b w:val="0"/>
          <w:bCs w:val="0"/>
        </w:rPr>
        <w:t xml:space="preserve"> </w:t>
      </w:r>
      <w:r w:rsidRPr="00F77BC5">
        <w:rPr>
          <w:b w:val="0"/>
          <w:bCs w:val="0"/>
        </w:rPr>
        <w:t>No</w:t>
      </w:r>
    </w:p>
    <w:p w14:paraId="0CF7C28B" w14:textId="5A28049C" w:rsidR="005F277A" w:rsidRPr="006A22A9" w:rsidRDefault="00BD3166" w:rsidP="00170E64">
      <w:pPr>
        <w:pStyle w:val="VLADocumentTextBold"/>
      </w:pPr>
      <w:r w:rsidRPr="007923E8">
        <w:t xml:space="preserve">If </w:t>
      </w:r>
      <w:r w:rsidR="00CC5249">
        <w:rPr>
          <w:u w:val="single"/>
        </w:rPr>
        <w:t>yes</w:t>
      </w:r>
      <w:r w:rsidR="006A22A9" w:rsidRPr="007923E8">
        <w:t xml:space="preserve">, </w:t>
      </w:r>
      <w:r w:rsidRPr="007923E8">
        <w:t>name of the person who paid the legal fees:</w:t>
      </w:r>
    </w:p>
    <w:p w14:paraId="59D608BB" w14:textId="4CDF8D4E" w:rsidR="00BD3166" w:rsidRDefault="00BD3166" w:rsidP="005F277A">
      <w:pPr>
        <w:pStyle w:val="VLADocumentText"/>
      </w:pPr>
      <w:r w:rsidRPr="00170E64">
        <w:rPr>
          <w:rStyle w:val="VLADocumentTextBoldChar"/>
        </w:rPr>
        <w:t>Relationship to you:</w:t>
      </w:r>
      <w:r w:rsidR="006A22A9">
        <w:t xml:space="preserve"> </w:t>
      </w:r>
      <w:sdt>
        <w:sdtPr>
          <w:alias w:val="Relationship to applicant of person who paid legal fees?"/>
          <w:tag w:val="RelationshipToApplicantOfPersonWhoPaidLegalFees"/>
          <w:id w:val="-839311678"/>
          <w:lock w:val="sdtLocked"/>
          <w:placeholder>
            <w:docPart w:val="1083F31827144746AA6EAF3320389807"/>
          </w:placeholder>
          <w:showingPlcHdr/>
          <w:text/>
        </w:sdtPr>
        <w:sdtEndPr/>
        <w:sdtContent>
          <w:r w:rsidR="004B1F79">
            <w:rPr>
              <w:rStyle w:val="PlaceholderText"/>
            </w:rPr>
            <w:t>Enter relationship to applicant of person who paid legal fees</w:t>
          </w:r>
          <w:r w:rsidR="004B1F79" w:rsidRPr="007D2AE0">
            <w:rPr>
              <w:rStyle w:val="PlaceholderText"/>
            </w:rPr>
            <w:t>.</w:t>
          </w:r>
        </w:sdtContent>
      </w:sdt>
    </w:p>
    <w:p w14:paraId="426B6FA3" w14:textId="5DEBC4CE" w:rsidR="006A22A9" w:rsidRDefault="00BD3166" w:rsidP="005F277A">
      <w:pPr>
        <w:pStyle w:val="VLADocumentText"/>
      </w:pPr>
      <w:r w:rsidRPr="00170E64">
        <w:rPr>
          <w:rStyle w:val="VLADocumentTextBoldChar"/>
        </w:rPr>
        <w:t>Amount paid</w:t>
      </w:r>
      <w:r w:rsidR="00936EC4">
        <w:rPr>
          <w:rStyle w:val="VLADocumentTextBoldChar"/>
        </w:rPr>
        <w:t xml:space="preserve"> by you or the other person</w:t>
      </w:r>
      <w:r w:rsidRPr="00170E64">
        <w:rPr>
          <w:rStyle w:val="VLADocumentTextBoldChar"/>
        </w:rPr>
        <w:t>:</w:t>
      </w:r>
      <w:r w:rsidR="006A22A9">
        <w:t xml:space="preserve"> </w:t>
      </w:r>
      <w:sdt>
        <w:sdtPr>
          <w:alias w:val="Legal fee amount paid by applicant or other person?]"/>
          <w:tag w:val="LegalFeeAmountPaidByApplicantOrOtherPerson"/>
          <w:id w:val="-331524268"/>
          <w:lock w:val="sdtLocked"/>
          <w:placeholder>
            <w:docPart w:val="1F043E932D944EBFB494D358F27B84F7"/>
          </w:placeholder>
          <w:showingPlcHdr/>
          <w:text/>
        </w:sdtPr>
        <w:sdtEndPr/>
        <w:sdtContent>
          <w:r w:rsidR="004B1F79">
            <w:rPr>
              <w:rStyle w:val="PlaceholderText"/>
            </w:rPr>
            <w:t>Enter amount of legal fees paid</w:t>
          </w:r>
          <w:r w:rsidR="004B1F79" w:rsidRPr="007D2AE0">
            <w:rPr>
              <w:rStyle w:val="PlaceholderText"/>
            </w:rPr>
            <w:t>.</w:t>
          </w:r>
        </w:sdtContent>
      </w:sdt>
    </w:p>
    <w:p w14:paraId="1AE08D0A" w14:textId="780CE0D6" w:rsidR="008234F1" w:rsidRPr="00170E64" w:rsidRDefault="00BD3166" w:rsidP="00CC2683">
      <w:pPr>
        <w:pStyle w:val="VLADocumentTextBold"/>
      </w:pPr>
      <w:r w:rsidRPr="006A22A9">
        <w:t xml:space="preserve">If </w:t>
      </w:r>
      <w:r w:rsidR="00936EC4">
        <w:t xml:space="preserve">you or </w:t>
      </w:r>
      <w:r w:rsidRPr="006A22A9">
        <w:t xml:space="preserve">another person has paid previous fees in this matter, please fully outline the reason why </w:t>
      </w:r>
      <w:r w:rsidR="00936EC4">
        <w:t>you or the other</w:t>
      </w:r>
      <w:r w:rsidRPr="006A22A9">
        <w:t xml:space="preserve"> person cannot continue to pay your legal costs</w:t>
      </w:r>
      <w:r w:rsidR="00CC2683">
        <w:t xml:space="preserve">: </w:t>
      </w:r>
      <w:sdt>
        <w:sdtPr>
          <w:rPr>
            <w:b w:val="0"/>
            <w:bCs w:val="0"/>
          </w:rPr>
          <w:alias w:val="Reason person who previously paid legal fees cannot continue?"/>
          <w:tag w:val="ReasonPersonWhoPreviouslyPaidLegalFeesCannotContinue"/>
          <w:id w:val="-395513155"/>
          <w:lock w:val="sdtLocked"/>
          <w:placeholder>
            <w:docPart w:val="5F3C480F2D334B5898685C3CA10D19B2"/>
          </w:placeholder>
          <w:showingPlcHdr/>
          <w:text w:multiLine="1"/>
        </w:sdtPr>
        <w:sdtEndPr/>
        <w:sdtContent>
          <w:r w:rsidR="00CC2683" w:rsidRPr="00CC2683">
            <w:rPr>
              <w:rStyle w:val="PlaceholderText"/>
              <w:b w:val="0"/>
            </w:rPr>
            <w:t>Enter reason(s).</w:t>
          </w:r>
        </w:sdtContent>
      </w:sdt>
    </w:p>
    <w:p w14:paraId="76D96AE9" w14:textId="643018CA" w:rsidR="00BD3166" w:rsidRPr="00077F96" w:rsidRDefault="0037596D" w:rsidP="0037596D">
      <w:pPr>
        <w:pStyle w:val="VLADocumentTextBold"/>
        <w:spacing w:before="400"/>
        <w:ind w:left="1440" w:hanging="720"/>
        <w:rPr>
          <w:u w:val="single"/>
        </w:rPr>
      </w:pPr>
      <w:r w:rsidRPr="00594551">
        <w:rPr>
          <w:noProof/>
        </w:rPr>
        <w:drawing>
          <wp:inline distT="0" distB="0" distL="0" distR="0" wp14:anchorId="1BF33A54" wp14:editId="5D11740B">
            <wp:extent cx="381600" cy="381600"/>
            <wp:effectExtent l="0" t="0" r="0" b="0"/>
            <wp:docPr id="7" name="Picture 7" descr="Graphic of a white tick on a blue arrow shap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app_tick (002).jpg"/>
                    <pic:cNvPicPr/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1600" cy="381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 w:val="0"/>
          <w:bCs w:val="0"/>
          <w:i/>
          <w:iCs/>
        </w:rPr>
        <w:tab/>
      </w:r>
      <w:r w:rsidR="008234F1" w:rsidRPr="0037596D">
        <w:rPr>
          <w:b w:val="0"/>
          <w:bCs w:val="0"/>
          <w:i/>
          <w:iCs/>
        </w:rPr>
        <w:t>Please provide copies of receipts and bank statements if you have paid any legal fees for this case.</w:t>
      </w:r>
    </w:p>
    <w:p w14:paraId="44939090" w14:textId="77777777" w:rsidR="00170E64" w:rsidRPr="00170E64" w:rsidRDefault="00170E64" w:rsidP="00170E64">
      <w:pPr>
        <w:pStyle w:val="Header"/>
      </w:pPr>
    </w:p>
    <w:p w14:paraId="6EFEAE87" w14:textId="3B7A6675" w:rsidR="00E84B47" w:rsidRPr="00E84B47" w:rsidRDefault="00BD3166" w:rsidP="00170E64">
      <w:pPr>
        <w:pStyle w:val="Heading2"/>
        <w:spacing w:before="120"/>
      </w:pPr>
      <w:r>
        <w:t>19. Your lawyer</w:t>
      </w:r>
    </w:p>
    <w:p w14:paraId="713CDA61" w14:textId="05A273FE" w:rsidR="00BD3166" w:rsidRPr="00817AF9" w:rsidRDefault="00BD3166" w:rsidP="00EB38CE">
      <w:pPr>
        <w:pStyle w:val="Heading3"/>
      </w:pPr>
      <w:r w:rsidRPr="00817AF9">
        <w:t>Who do you want as a lawyer?</w:t>
      </w:r>
      <w:r w:rsidR="00670B5F">
        <w:t xml:space="preserve"> </w:t>
      </w:r>
    </w:p>
    <w:p w14:paraId="1D1CD2DE" w14:textId="49EA7FA8" w:rsidR="008234F1" w:rsidRPr="00CC2683" w:rsidRDefault="00BD3166" w:rsidP="00F77BC5">
      <w:pPr>
        <w:pStyle w:val="VLADocumentTextBold"/>
        <w:rPr>
          <w:b w:val="0"/>
          <w:bCs w:val="0"/>
          <w:lang w:eastAsia="en-AU"/>
        </w:rPr>
      </w:pPr>
      <w:r w:rsidRPr="00817AF9">
        <w:rPr>
          <w:lang w:eastAsia="en-AU"/>
        </w:rPr>
        <w:t>Firm</w:t>
      </w:r>
      <w:r w:rsidR="00936EC4" w:rsidRPr="00817AF9">
        <w:rPr>
          <w:lang w:eastAsia="en-AU"/>
        </w:rPr>
        <w:t xml:space="preserve"> and/or lawyer</w:t>
      </w:r>
      <w:r w:rsidRPr="00817AF9">
        <w:rPr>
          <w:lang w:eastAsia="en-AU"/>
        </w:rPr>
        <w:t xml:space="preserve"> name and</w:t>
      </w:r>
      <w:r w:rsidR="00936EC4" w:rsidRPr="00817AF9">
        <w:rPr>
          <w:lang w:eastAsia="en-AU"/>
        </w:rPr>
        <w:t xml:space="preserve"> contact</w:t>
      </w:r>
      <w:r w:rsidRPr="00817AF9">
        <w:rPr>
          <w:lang w:eastAsia="en-AU"/>
        </w:rPr>
        <w:t xml:space="preserve"> details:</w:t>
      </w:r>
      <w:r w:rsidR="00F77BC5">
        <w:rPr>
          <w:lang w:eastAsia="en-AU"/>
        </w:rPr>
        <w:t xml:space="preserve">  </w:t>
      </w:r>
      <w:sdt>
        <w:sdtPr>
          <w:rPr>
            <w:b w:val="0"/>
            <w:bCs w:val="0"/>
            <w:lang w:eastAsia="en-AU"/>
          </w:rPr>
          <w:alias w:val="Applicant lawyer: Name and contact details?"/>
          <w:tag w:val="ApplicantLawyerNameAndContactDetails"/>
          <w:id w:val="-2094697538"/>
          <w:lock w:val="sdtLocked"/>
          <w:placeholder>
            <w:docPart w:val="E00A51EE84244E82AB51A12C68388719"/>
          </w:placeholder>
          <w:showingPlcHdr/>
          <w:text w:multiLine="1"/>
        </w:sdtPr>
        <w:sdtEndPr/>
        <w:sdtContent>
          <w:r w:rsidR="00CC2683" w:rsidRPr="00F77BC5">
            <w:rPr>
              <w:rStyle w:val="PlaceholderText"/>
              <w:b w:val="0"/>
              <w:bCs w:val="0"/>
            </w:rPr>
            <w:t>Enter name and contact details.</w:t>
          </w:r>
        </w:sdtContent>
      </w:sdt>
    </w:p>
    <w:p w14:paraId="1E3F1380" w14:textId="08810878" w:rsidR="00BD3166" w:rsidRPr="0065750D" w:rsidRDefault="008234F1" w:rsidP="006A42B2">
      <w:pPr>
        <w:pStyle w:val="VLADocumentTextBold"/>
        <w:rPr>
          <w:b w:val="0"/>
          <w:bCs w:val="0"/>
          <w:i/>
          <w:iCs/>
          <w:lang w:eastAsia="en-AU"/>
        </w:rPr>
      </w:pPr>
      <w:r w:rsidRPr="00817AF9">
        <w:rPr>
          <w:b w:val="0"/>
          <w:bCs w:val="0"/>
          <w:i/>
          <w:iCs/>
          <w:lang w:eastAsia="en-AU"/>
        </w:rPr>
        <w:lastRenderedPageBreak/>
        <w:t>If you have a lawyer assisting you with this application, we recommend that you ask the lawyer to submit the application on your behalf.</w:t>
      </w:r>
    </w:p>
    <w:p w14:paraId="592EA72E" w14:textId="77777777" w:rsidR="003F4E76" w:rsidRPr="003F4E76" w:rsidRDefault="003F4E76" w:rsidP="003F4E76">
      <w:pPr>
        <w:pStyle w:val="Header"/>
        <w:rPr>
          <w:lang w:eastAsia="en-AU"/>
        </w:rPr>
      </w:pPr>
    </w:p>
    <w:p w14:paraId="4BF1B9D9" w14:textId="5AD465BA" w:rsidR="00BD3166" w:rsidRDefault="00BD3166" w:rsidP="003F4E76">
      <w:pPr>
        <w:pStyle w:val="Heading2"/>
        <w:spacing w:before="120"/>
      </w:pPr>
      <w:r>
        <w:t>20. Your legal problem</w:t>
      </w:r>
    </w:p>
    <w:p w14:paraId="214F89A8" w14:textId="593D59A4" w:rsidR="00BD3166" w:rsidRPr="00E751AE" w:rsidRDefault="00BD3166" w:rsidP="008319F1">
      <w:pPr>
        <w:pStyle w:val="VLADocumentTextBold"/>
        <w:rPr>
          <w:lang w:eastAsia="en-AU"/>
        </w:rPr>
      </w:pPr>
      <w:r w:rsidRPr="00856AB0">
        <w:rPr>
          <w:lang w:eastAsia="en-AU"/>
        </w:rPr>
        <w:t>What type of</w:t>
      </w:r>
      <w:r w:rsidRPr="00E751AE">
        <w:rPr>
          <w:lang w:eastAsia="en-AU"/>
        </w:rPr>
        <w:t xml:space="preserve"> law applies to you</w:t>
      </w:r>
      <w:r w:rsidR="00E751AE">
        <w:rPr>
          <w:lang w:eastAsia="en-AU"/>
        </w:rPr>
        <w:t>r</w:t>
      </w:r>
      <w:r w:rsidRPr="00E751AE">
        <w:rPr>
          <w:lang w:eastAsia="en-AU"/>
        </w:rPr>
        <w:t xml:space="preserve"> legal problem?</w:t>
      </w:r>
    </w:p>
    <w:p w14:paraId="08822184" w14:textId="319C89EA" w:rsidR="00BD3166" w:rsidRDefault="00661F1E" w:rsidP="00BD3166">
      <w:pPr>
        <w:pStyle w:val="VLADocumentText"/>
        <w:rPr>
          <w:lang w:eastAsia="en-AU"/>
        </w:rPr>
      </w:pPr>
      <w:sdt>
        <w:sdtPr>
          <w:alias w:val="Type of law: Criminal law? Yes"/>
          <w:tag w:val="TypeOfLawCriminalLawYes"/>
          <w:id w:val="1912350382"/>
          <w:lock w:val="sdtLocked"/>
          <w14:checkbox>
            <w14:checked w14:val="0"/>
            <w14:checkedState w14:val="00FC" w14:font="Wingdings"/>
            <w14:uncheckedState w14:val="2610" w14:font="MS Gothic"/>
          </w14:checkbox>
        </w:sdtPr>
        <w:sdtEndPr/>
        <w:sdtContent>
          <w:r w:rsidR="00E751AE">
            <w:rPr>
              <w:rFonts w:ascii="MS Gothic" w:eastAsia="MS Gothic" w:hAnsi="MS Gothic" w:hint="eastAsia"/>
            </w:rPr>
            <w:t>☐</w:t>
          </w:r>
        </w:sdtContent>
      </w:sdt>
      <w:r w:rsidR="00E751AE" w:rsidRPr="00066241">
        <w:t xml:space="preserve"> </w:t>
      </w:r>
      <w:r w:rsidR="00BD3166">
        <w:rPr>
          <w:lang w:eastAsia="en-AU"/>
        </w:rPr>
        <w:t>Criminal law</w:t>
      </w:r>
      <w:r w:rsidR="00474B88">
        <w:rPr>
          <w:lang w:eastAsia="en-AU"/>
        </w:rPr>
        <w:tab/>
      </w:r>
      <w:sdt>
        <w:sdtPr>
          <w:alias w:val="Type of law: Family law? Yes"/>
          <w:tag w:val="TypeOfLawFamilyLawYes"/>
          <w:id w:val="-829519433"/>
          <w:lock w:val="sdtLocked"/>
          <w14:checkbox>
            <w14:checked w14:val="0"/>
            <w14:checkedState w14:val="00FC" w14:font="Wingdings"/>
            <w14:uncheckedState w14:val="2610" w14:font="MS Gothic"/>
          </w14:checkbox>
        </w:sdtPr>
        <w:sdtEndPr/>
        <w:sdtContent>
          <w:r w:rsidR="00632B61">
            <w:rPr>
              <w:rFonts w:ascii="MS Gothic" w:eastAsia="MS Gothic" w:hAnsi="MS Gothic" w:hint="eastAsia"/>
            </w:rPr>
            <w:t>☐</w:t>
          </w:r>
        </w:sdtContent>
      </w:sdt>
      <w:r w:rsidR="00632B61">
        <w:rPr>
          <w:lang w:eastAsia="en-AU"/>
        </w:rPr>
        <w:t xml:space="preserve"> </w:t>
      </w:r>
      <w:r w:rsidR="00BD3166">
        <w:rPr>
          <w:lang w:eastAsia="en-AU"/>
        </w:rPr>
        <w:t>Family law</w:t>
      </w:r>
    </w:p>
    <w:p w14:paraId="6938FE84" w14:textId="7EC5644C" w:rsidR="00E751AE" w:rsidRPr="008319F1" w:rsidRDefault="00661F1E" w:rsidP="00BD3166">
      <w:pPr>
        <w:pStyle w:val="VLADocumentText"/>
        <w:rPr>
          <w:lang w:eastAsia="en-AU"/>
        </w:rPr>
      </w:pPr>
      <w:sdt>
        <w:sdtPr>
          <w:alias w:val="Type of law: Family violence? Yes"/>
          <w:tag w:val="TypeOfLawFamilyViolenceYes"/>
          <w:id w:val="175244928"/>
          <w:lock w:val="sdtLocked"/>
          <w14:checkbox>
            <w14:checked w14:val="0"/>
            <w14:checkedState w14:val="00FC" w14:font="Wingdings"/>
            <w14:uncheckedState w14:val="2610" w14:font="MS Gothic"/>
          </w14:checkbox>
        </w:sdtPr>
        <w:sdtEndPr/>
        <w:sdtContent>
          <w:r w:rsidR="00632B61">
            <w:rPr>
              <w:rFonts w:ascii="MS Gothic" w:eastAsia="MS Gothic" w:hAnsi="MS Gothic" w:hint="eastAsia"/>
            </w:rPr>
            <w:t>☐</w:t>
          </w:r>
        </w:sdtContent>
      </w:sdt>
      <w:r w:rsidR="00632B61">
        <w:rPr>
          <w:lang w:eastAsia="en-AU"/>
        </w:rPr>
        <w:t xml:space="preserve"> </w:t>
      </w:r>
      <w:r w:rsidR="00BD3166">
        <w:rPr>
          <w:lang w:eastAsia="en-AU"/>
        </w:rPr>
        <w:t>Family violence</w:t>
      </w:r>
      <w:r w:rsidR="00474B88">
        <w:rPr>
          <w:lang w:eastAsia="en-AU"/>
        </w:rPr>
        <w:tab/>
      </w:r>
      <w:sdt>
        <w:sdtPr>
          <w:alias w:val="Type of law: Civil law? Yes"/>
          <w:tag w:val="TypeOfLawCivilLawYes"/>
          <w:id w:val="1654870739"/>
          <w:lock w:val="sdtLocked"/>
          <w14:checkbox>
            <w14:checked w14:val="0"/>
            <w14:checkedState w14:val="00FC" w14:font="Wingdings"/>
            <w14:uncheckedState w14:val="2610" w14:font="MS Gothic"/>
          </w14:checkbox>
        </w:sdtPr>
        <w:sdtEndPr/>
        <w:sdtContent>
          <w:r w:rsidR="00632B61">
            <w:rPr>
              <w:rFonts w:ascii="MS Gothic" w:eastAsia="MS Gothic" w:hAnsi="MS Gothic" w:hint="eastAsia"/>
            </w:rPr>
            <w:t>☐</w:t>
          </w:r>
        </w:sdtContent>
      </w:sdt>
      <w:r w:rsidR="00632B61">
        <w:rPr>
          <w:lang w:eastAsia="en-AU"/>
        </w:rPr>
        <w:t xml:space="preserve"> </w:t>
      </w:r>
      <w:r w:rsidR="00BD3166">
        <w:rPr>
          <w:lang w:eastAsia="en-AU"/>
        </w:rPr>
        <w:t xml:space="preserve">Civil law (please specify, e.g. </w:t>
      </w:r>
      <w:r w:rsidR="000C4A09">
        <w:rPr>
          <w:lang w:eastAsia="en-AU"/>
        </w:rPr>
        <w:t>i</w:t>
      </w:r>
      <w:r w:rsidR="00BD3166">
        <w:rPr>
          <w:lang w:eastAsia="en-AU"/>
        </w:rPr>
        <w:t xml:space="preserve">nquest, discrimination): </w:t>
      </w:r>
      <w:sdt>
        <w:sdtPr>
          <w:rPr>
            <w:lang w:eastAsia="en-AU"/>
          </w:rPr>
          <w:alias w:val="Type of law: Civil law details?"/>
          <w:tag w:val="TypeOfLawCivilLawDetails"/>
          <w:id w:val="1422612191"/>
          <w:lock w:val="sdtLocked"/>
          <w:placeholder>
            <w:docPart w:val="73A8EB76BEC94CE5B7AA629891E7448A"/>
          </w:placeholder>
          <w:showingPlcHdr/>
          <w:text/>
        </w:sdtPr>
        <w:sdtEndPr/>
        <w:sdtContent>
          <w:r w:rsidR="00CC2683">
            <w:rPr>
              <w:rStyle w:val="PlaceholderText"/>
            </w:rPr>
            <w:t>Enter details</w:t>
          </w:r>
          <w:r w:rsidR="00CC2683" w:rsidRPr="007D2AE0">
            <w:rPr>
              <w:rStyle w:val="PlaceholderText"/>
            </w:rPr>
            <w:t>.</w:t>
          </w:r>
        </w:sdtContent>
      </w:sdt>
    </w:p>
    <w:p w14:paraId="71BC7607" w14:textId="7CF4F58F" w:rsidR="00BD3166" w:rsidRPr="00E751AE" w:rsidRDefault="00BD3166" w:rsidP="008319F1">
      <w:pPr>
        <w:pStyle w:val="VLADocumentTextBold"/>
        <w:rPr>
          <w:lang w:eastAsia="en-AU"/>
        </w:rPr>
      </w:pPr>
      <w:r w:rsidRPr="00E751AE">
        <w:rPr>
          <w:lang w:eastAsia="en-AU"/>
        </w:rPr>
        <w:t xml:space="preserve">Are any of the following factors relevant </w:t>
      </w:r>
      <w:r w:rsidR="00092F6B" w:rsidRPr="00E751AE">
        <w:rPr>
          <w:lang w:eastAsia="en-AU"/>
        </w:rPr>
        <w:t>to your legal problem?</w:t>
      </w:r>
    </w:p>
    <w:p w14:paraId="32BE13AD" w14:textId="51113A8B" w:rsidR="003D737F" w:rsidRDefault="00661F1E" w:rsidP="003D737F">
      <w:pPr>
        <w:pStyle w:val="VLADocumentText"/>
      </w:pPr>
      <w:sdt>
        <w:sdtPr>
          <w:alias w:val="Influencing factor: Family violence victim/survivor? Yes"/>
          <w:tag w:val="InfluencingFactorFamilyViolenceVictimSurvivorYes"/>
          <w:id w:val="125205519"/>
          <w:lock w:val="sdtLocked"/>
          <w14:checkbox>
            <w14:checked w14:val="0"/>
            <w14:checkedState w14:val="00FC" w14:font="Wingdings"/>
            <w14:uncheckedState w14:val="2610" w14:font="MS Gothic"/>
          </w14:checkbox>
        </w:sdtPr>
        <w:sdtEndPr/>
        <w:sdtContent>
          <w:r w:rsidR="00474B88">
            <w:rPr>
              <w:rFonts w:ascii="MS Gothic" w:eastAsia="MS Gothic" w:hAnsi="MS Gothic" w:hint="eastAsia"/>
            </w:rPr>
            <w:t>☐</w:t>
          </w:r>
        </w:sdtContent>
      </w:sdt>
      <w:r w:rsidR="003D737F" w:rsidRPr="00BE7B3C">
        <w:t xml:space="preserve"> Family violence – victim/survivor</w:t>
      </w:r>
      <w:r w:rsidR="00474B88">
        <w:tab/>
      </w:r>
      <w:r w:rsidR="00474B88">
        <w:tab/>
      </w:r>
      <w:sdt>
        <w:sdtPr>
          <w:alias w:val="Influencing factor: Family violence alleged perpetrator? Yes"/>
          <w:tag w:val="InfluencingFactorFamilyViolenceAllegedPerpetratorYes"/>
          <w:id w:val="-2051216487"/>
          <w:lock w:val="sdtLocked"/>
          <w14:checkbox>
            <w14:checked w14:val="0"/>
            <w14:checkedState w14:val="00FC" w14:font="Wingdings"/>
            <w14:uncheckedState w14:val="2610" w14:font="MS Gothic"/>
          </w14:checkbox>
        </w:sdtPr>
        <w:sdtEndPr/>
        <w:sdtContent>
          <w:r w:rsidR="003D737F">
            <w:rPr>
              <w:rFonts w:ascii="MS Gothic" w:eastAsia="MS Gothic" w:hAnsi="MS Gothic" w:hint="eastAsia"/>
            </w:rPr>
            <w:t>☐</w:t>
          </w:r>
        </w:sdtContent>
      </w:sdt>
      <w:r w:rsidR="003D737F" w:rsidRPr="00BE7B3C">
        <w:t xml:space="preserve"> Family violence – alleged perpetrator</w:t>
      </w:r>
    </w:p>
    <w:p w14:paraId="4105B09C" w14:textId="3164E6A3" w:rsidR="003D737F" w:rsidRPr="00BE7B3C" w:rsidRDefault="00661F1E" w:rsidP="003D737F">
      <w:pPr>
        <w:pStyle w:val="VLADocumentText"/>
      </w:pPr>
      <w:sdt>
        <w:sdtPr>
          <w:alias w:val="Influencing factor: COVID-19? Yes"/>
          <w:tag w:val="InfluencingFactorCOVID-19Yes"/>
          <w:id w:val="1235979319"/>
          <w:lock w:val="sdtLocked"/>
          <w14:checkbox>
            <w14:checked w14:val="0"/>
            <w14:checkedState w14:val="00FC" w14:font="Wingdings"/>
            <w14:uncheckedState w14:val="2610" w14:font="MS Gothic"/>
          </w14:checkbox>
        </w:sdtPr>
        <w:sdtEndPr/>
        <w:sdtContent>
          <w:r w:rsidR="009D3AFB" w:rsidRPr="001A66FA">
            <w:rPr>
              <w:rFonts w:eastAsia="MS Gothic" w:hint="eastAsia"/>
            </w:rPr>
            <w:t>☐</w:t>
          </w:r>
        </w:sdtContent>
      </w:sdt>
      <w:r w:rsidR="009D3AFB" w:rsidRPr="001A66FA">
        <w:t xml:space="preserve"> COVID-19</w:t>
      </w:r>
      <w:r w:rsidR="00474B88">
        <w:tab/>
      </w:r>
      <w:r w:rsidR="00474B88">
        <w:tab/>
      </w:r>
      <w:r w:rsidR="00474B88">
        <w:tab/>
      </w:r>
      <w:r w:rsidR="00474B88">
        <w:tab/>
      </w:r>
      <w:r w:rsidR="00474B88">
        <w:tab/>
      </w:r>
      <w:sdt>
        <w:sdtPr>
          <w:alias w:val="Influencing factor: Ice? Yes"/>
          <w:tag w:val="InfluencingFactorIceYes"/>
          <w:id w:val="-1532109212"/>
          <w:lock w:val="sdtLocked"/>
          <w14:checkbox>
            <w14:checked w14:val="0"/>
            <w14:checkedState w14:val="00FC" w14:font="Wingdings"/>
            <w14:uncheckedState w14:val="2610" w14:font="MS Gothic"/>
          </w14:checkbox>
        </w:sdtPr>
        <w:sdtEndPr/>
        <w:sdtContent>
          <w:r w:rsidR="003D737F" w:rsidRPr="00855C1A">
            <w:rPr>
              <w:rFonts w:ascii="MS Gothic" w:eastAsia="MS Gothic" w:hAnsi="MS Gothic" w:hint="eastAsia"/>
            </w:rPr>
            <w:t>☐</w:t>
          </w:r>
        </w:sdtContent>
      </w:sdt>
      <w:r w:rsidR="003D737F" w:rsidRPr="00855C1A">
        <w:t xml:space="preserve"> Ice</w:t>
      </w:r>
    </w:p>
    <w:p w14:paraId="678EFDCC" w14:textId="66E2F615" w:rsidR="003D737F" w:rsidRPr="001A66FA" w:rsidRDefault="00661F1E" w:rsidP="003D737F">
      <w:pPr>
        <w:pStyle w:val="VLADocumentText"/>
      </w:pPr>
      <w:sdt>
        <w:sdtPr>
          <w:alias w:val="Influencing factor: Alcohol? Yes"/>
          <w:tag w:val="InfluencingFactorAlcoholYes"/>
          <w:id w:val="764266497"/>
          <w:lock w:val="sdtLocked"/>
          <w14:checkbox>
            <w14:checked w14:val="0"/>
            <w14:checkedState w14:val="00FC" w14:font="Wingdings"/>
            <w14:uncheckedState w14:val="2610" w14:font="MS Gothic"/>
          </w14:checkbox>
        </w:sdtPr>
        <w:sdtEndPr/>
        <w:sdtContent>
          <w:r w:rsidR="003D737F">
            <w:rPr>
              <w:rFonts w:ascii="MS Gothic" w:eastAsia="MS Gothic" w:hAnsi="MS Gothic" w:hint="eastAsia"/>
            </w:rPr>
            <w:t>☐</w:t>
          </w:r>
        </w:sdtContent>
      </w:sdt>
      <w:r w:rsidR="003D737F" w:rsidRPr="00BE7B3C">
        <w:t xml:space="preserve"> Alcohol</w:t>
      </w:r>
      <w:r w:rsidR="00474B88">
        <w:tab/>
      </w:r>
      <w:r w:rsidR="00474B88">
        <w:tab/>
      </w:r>
      <w:r w:rsidR="00474B88">
        <w:tab/>
      </w:r>
      <w:r w:rsidR="00474B88">
        <w:tab/>
      </w:r>
      <w:r w:rsidR="00474B88">
        <w:tab/>
      </w:r>
      <w:sdt>
        <w:sdtPr>
          <w:alias w:val="Influencing factor: Other drugs? Yes"/>
          <w:tag w:val="InfluencingFactorOtherDrugsYes"/>
          <w:id w:val="-591016739"/>
          <w:lock w:val="sdtLocked"/>
          <w14:checkbox>
            <w14:checked w14:val="0"/>
            <w14:checkedState w14:val="00FC" w14:font="Wingdings"/>
            <w14:uncheckedState w14:val="2610" w14:font="MS Gothic"/>
          </w14:checkbox>
        </w:sdtPr>
        <w:sdtEndPr/>
        <w:sdtContent>
          <w:r w:rsidR="003D737F" w:rsidRPr="001A66FA">
            <w:rPr>
              <w:rFonts w:ascii="MS Gothic" w:eastAsia="MS Gothic" w:hAnsi="MS Gothic" w:hint="eastAsia"/>
            </w:rPr>
            <w:t>☐</w:t>
          </w:r>
        </w:sdtContent>
      </w:sdt>
      <w:r w:rsidR="003D737F" w:rsidRPr="001A66FA">
        <w:t xml:space="preserve"> Drugs – other</w:t>
      </w:r>
    </w:p>
    <w:p w14:paraId="4F823365" w14:textId="77777777" w:rsidR="008319F1" w:rsidRDefault="008319F1" w:rsidP="008319F1">
      <w:pPr>
        <w:pStyle w:val="Header"/>
      </w:pPr>
    </w:p>
    <w:p w14:paraId="310C7E8E" w14:textId="45D84C41" w:rsidR="003D737F" w:rsidRPr="003D737F" w:rsidRDefault="00432F98" w:rsidP="008319F1">
      <w:pPr>
        <w:pStyle w:val="Heading2"/>
        <w:spacing w:before="120"/>
      </w:pPr>
      <w:bookmarkStart w:id="15" w:name="_21._Describe_your"/>
      <w:bookmarkEnd w:id="15"/>
      <w:r>
        <w:t>21. Describe your legal problem</w:t>
      </w:r>
    </w:p>
    <w:p w14:paraId="53668BBE" w14:textId="15F238B3" w:rsidR="008234F1" w:rsidRPr="00E86EB6" w:rsidRDefault="00432F98" w:rsidP="00470844">
      <w:pPr>
        <w:pStyle w:val="VLADocumentText"/>
        <w:rPr>
          <w:i/>
          <w:iCs/>
          <w:lang w:eastAsia="en-AU"/>
        </w:rPr>
      </w:pPr>
      <w:r w:rsidRPr="00E86EB6">
        <w:rPr>
          <w:i/>
          <w:iCs/>
          <w:lang w:eastAsia="en-AU"/>
        </w:rPr>
        <w:t>For criminal matters, please provide details of the charges</w:t>
      </w:r>
      <w:r w:rsidR="00CA11CE" w:rsidRPr="00E86EB6">
        <w:rPr>
          <w:i/>
          <w:iCs/>
          <w:lang w:eastAsia="en-AU"/>
        </w:rPr>
        <w:t>.</w:t>
      </w:r>
      <w:r w:rsidRPr="00E86EB6">
        <w:rPr>
          <w:i/>
          <w:iCs/>
          <w:lang w:eastAsia="en-AU"/>
        </w:rPr>
        <w:t xml:space="preserve"> </w:t>
      </w:r>
      <w:r w:rsidR="00CA11CE" w:rsidRPr="00E86EB6">
        <w:rPr>
          <w:i/>
          <w:iCs/>
          <w:lang w:eastAsia="en-AU"/>
        </w:rPr>
        <w:t>F</w:t>
      </w:r>
      <w:r w:rsidRPr="00E86EB6">
        <w:rPr>
          <w:i/>
          <w:iCs/>
          <w:lang w:eastAsia="en-AU"/>
        </w:rPr>
        <w:t>or family matters and family violence matters, please specify the issue(s), the background, and the orders being sought (e.g. residence of children)</w:t>
      </w:r>
      <w:r w:rsidR="0085793B" w:rsidRPr="00E86EB6">
        <w:rPr>
          <w:i/>
          <w:iCs/>
          <w:lang w:eastAsia="en-AU"/>
        </w:rPr>
        <w:t>.</w:t>
      </w:r>
    </w:p>
    <w:sdt>
      <w:sdtPr>
        <w:rPr>
          <w:lang w:eastAsia="en-AU"/>
        </w:rPr>
        <w:alias w:val="Description of legal problem?"/>
        <w:tag w:val="DescriptionOfLegalProblem"/>
        <w:id w:val="330947365"/>
        <w:lock w:val="sdtLocked"/>
        <w:placeholder>
          <w:docPart w:val="ECA151E7DEBC4263B9FE3CACAA5826C6"/>
        </w:placeholder>
        <w:showingPlcHdr/>
        <w:text w:multiLine="1"/>
      </w:sdtPr>
      <w:sdtEndPr/>
      <w:sdtContent>
        <w:p w14:paraId="7A278371" w14:textId="60AA0CB1" w:rsidR="008234F1" w:rsidRDefault="008C0311" w:rsidP="006A42B2">
          <w:pPr>
            <w:pStyle w:val="VLADocumentText"/>
            <w:rPr>
              <w:lang w:eastAsia="en-AU"/>
            </w:rPr>
          </w:pPr>
          <w:r>
            <w:rPr>
              <w:rStyle w:val="PlaceholderText"/>
            </w:rPr>
            <w:t>Provide details of your legal problem here.</w:t>
          </w:r>
        </w:p>
      </w:sdtContent>
    </w:sdt>
    <w:p w14:paraId="75B9F9CD" w14:textId="1A8BA866" w:rsidR="0065750D" w:rsidRPr="0065750D" w:rsidRDefault="0065750D" w:rsidP="0065750D">
      <w:pPr>
        <w:pStyle w:val="VLAapplicationchecklisttext"/>
        <w:spacing w:before="400" w:after="400"/>
        <w:rPr>
          <w:u w:val="single"/>
        </w:rPr>
      </w:pPr>
      <w:r w:rsidRPr="00594551">
        <w:rPr>
          <w:noProof/>
        </w:rPr>
        <w:drawing>
          <wp:inline distT="0" distB="0" distL="0" distR="0" wp14:anchorId="3B8FA061" wp14:editId="1008742B">
            <wp:extent cx="381600" cy="381600"/>
            <wp:effectExtent l="0" t="0" r="0" b="0"/>
            <wp:docPr id="8" name="Picture 8" descr="Graphic of a white tick on a blue arrow shap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app_tick (002).jpg"/>
                    <pic:cNvPicPr/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1600" cy="381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ab/>
      </w:r>
      <w:r w:rsidRPr="0037596D">
        <w:t xml:space="preserve">Please provide copies of </w:t>
      </w:r>
      <w:r>
        <w:t>any relevant documents.</w:t>
      </w:r>
    </w:p>
    <w:p w14:paraId="0AB3C34A" w14:textId="48E5FCA2" w:rsidR="00470844" w:rsidRPr="0065750D" w:rsidRDefault="008234F1" w:rsidP="006A42B2">
      <w:pPr>
        <w:pStyle w:val="VLADocumentText"/>
        <w:rPr>
          <w:i/>
          <w:iCs/>
          <w:lang w:eastAsia="en-AU"/>
        </w:rPr>
      </w:pPr>
      <w:r w:rsidRPr="0065750D">
        <w:rPr>
          <w:i/>
          <w:iCs/>
          <w:lang w:eastAsia="en-AU"/>
        </w:rPr>
        <w:t xml:space="preserve">If you have a lawyer </w:t>
      </w:r>
      <w:r w:rsidR="00E86EB6">
        <w:rPr>
          <w:i/>
          <w:iCs/>
          <w:lang w:eastAsia="en-AU"/>
        </w:rPr>
        <w:t>who</w:t>
      </w:r>
      <w:r w:rsidRPr="0065750D">
        <w:rPr>
          <w:i/>
          <w:iCs/>
          <w:lang w:eastAsia="en-AU"/>
        </w:rPr>
        <w:t xml:space="preserve"> you wish to act on your behalf, </w:t>
      </w:r>
      <w:hyperlink w:anchor="_21._Describe_your" w:history="1">
        <w:r w:rsidR="00CA11CE" w:rsidRPr="0065750D">
          <w:rPr>
            <w:rStyle w:val="Hyperlink"/>
            <w:i/>
            <w:iCs/>
            <w:lang w:eastAsia="en-AU"/>
          </w:rPr>
          <w:t>q</w:t>
        </w:r>
        <w:r w:rsidRPr="0065750D">
          <w:rPr>
            <w:rStyle w:val="Hyperlink"/>
            <w:i/>
            <w:iCs/>
            <w:lang w:eastAsia="en-AU"/>
          </w:rPr>
          <w:t>uestions 21</w:t>
        </w:r>
      </w:hyperlink>
      <w:r w:rsidRPr="0065750D">
        <w:rPr>
          <w:i/>
          <w:iCs/>
          <w:lang w:eastAsia="en-AU"/>
        </w:rPr>
        <w:t xml:space="preserve">, </w:t>
      </w:r>
      <w:hyperlink w:anchor="_22._Please_identify" w:history="1">
        <w:r w:rsidRPr="0065750D">
          <w:rPr>
            <w:rStyle w:val="Hyperlink"/>
            <w:i/>
            <w:iCs/>
            <w:lang w:eastAsia="en-AU"/>
          </w:rPr>
          <w:t>22</w:t>
        </w:r>
      </w:hyperlink>
      <w:r w:rsidRPr="0065750D">
        <w:rPr>
          <w:i/>
          <w:iCs/>
          <w:lang w:eastAsia="en-AU"/>
        </w:rPr>
        <w:t xml:space="preserve">, </w:t>
      </w:r>
      <w:hyperlink w:anchor="_23._Please_set" w:history="1">
        <w:r w:rsidRPr="0065750D">
          <w:rPr>
            <w:rStyle w:val="Hyperlink"/>
            <w:i/>
            <w:iCs/>
            <w:lang w:eastAsia="en-AU"/>
          </w:rPr>
          <w:t>23</w:t>
        </w:r>
      </w:hyperlink>
      <w:r w:rsidRPr="0065750D">
        <w:rPr>
          <w:i/>
          <w:iCs/>
          <w:lang w:eastAsia="en-AU"/>
        </w:rPr>
        <w:t xml:space="preserve"> and </w:t>
      </w:r>
      <w:hyperlink w:anchor="_24._Please_outline" w:history="1">
        <w:r w:rsidRPr="0065750D">
          <w:rPr>
            <w:rStyle w:val="Hyperlink"/>
            <w:i/>
            <w:iCs/>
            <w:lang w:eastAsia="en-AU"/>
          </w:rPr>
          <w:t>24</w:t>
        </w:r>
      </w:hyperlink>
      <w:r w:rsidRPr="0065750D">
        <w:rPr>
          <w:i/>
          <w:iCs/>
          <w:lang w:eastAsia="en-AU"/>
        </w:rPr>
        <w:t xml:space="preserve"> must be completed by that lawyer. If you do not have a lawyer, you are not required to complete </w:t>
      </w:r>
      <w:hyperlink w:anchor="_21._Describe_your" w:history="1">
        <w:r w:rsidR="00CA11CE" w:rsidRPr="0065750D">
          <w:rPr>
            <w:rStyle w:val="Hyperlink"/>
            <w:i/>
            <w:iCs/>
            <w:lang w:eastAsia="en-AU"/>
          </w:rPr>
          <w:t>q</w:t>
        </w:r>
        <w:r w:rsidRPr="0065750D">
          <w:rPr>
            <w:rStyle w:val="Hyperlink"/>
            <w:i/>
            <w:iCs/>
            <w:lang w:eastAsia="en-AU"/>
          </w:rPr>
          <w:t>uestions 21</w:t>
        </w:r>
      </w:hyperlink>
      <w:r w:rsidRPr="0065750D">
        <w:rPr>
          <w:i/>
          <w:iCs/>
          <w:lang w:eastAsia="en-AU"/>
        </w:rPr>
        <w:t xml:space="preserve">, </w:t>
      </w:r>
      <w:hyperlink w:anchor="_22._Please_identify" w:history="1">
        <w:r w:rsidRPr="0065750D">
          <w:rPr>
            <w:rStyle w:val="Hyperlink"/>
            <w:i/>
            <w:iCs/>
            <w:lang w:eastAsia="en-AU"/>
          </w:rPr>
          <w:t>22</w:t>
        </w:r>
      </w:hyperlink>
      <w:r w:rsidRPr="0065750D">
        <w:rPr>
          <w:i/>
          <w:iCs/>
          <w:lang w:eastAsia="en-AU"/>
        </w:rPr>
        <w:t xml:space="preserve">, </w:t>
      </w:r>
      <w:hyperlink w:anchor="_23._Please_set" w:history="1">
        <w:r w:rsidRPr="0065750D">
          <w:rPr>
            <w:rStyle w:val="Hyperlink"/>
            <w:i/>
            <w:iCs/>
            <w:lang w:eastAsia="en-AU"/>
          </w:rPr>
          <w:t>23</w:t>
        </w:r>
      </w:hyperlink>
      <w:r w:rsidRPr="0065750D">
        <w:rPr>
          <w:i/>
          <w:iCs/>
          <w:lang w:eastAsia="en-AU"/>
        </w:rPr>
        <w:t xml:space="preserve"> and </w:t>
      </w:r>
      <w:hyperlink w:anchor="_24._Please_outline" w:history="1">
        <w:r w:rsidRPr="0065750D">
          <w:rPr>
            <w:rStyle w:val="Hyperlink"/>
            <w:i/>
            <w:iCs/>
            <w:lang w:eastAsia="en-AU"/>
          </w:rPr>
          <w:t>24</w:t>
        </w:r>
      </w:hyperlink>
      <w:r w:rsidRPr="0065750D">
        <w:rPr>
          <w:i/>
          <w:iCs/>
          <w:lang w:eastAsia="en-AU"/>
        </w:rPr>
        <w:t>.</w:t>
      </w:r>
      <w:bookmarkStart w:id="16" w:name="_22._Please_identify"/>
      <w:bookmarkEnd w:id="16"/>
    </w:p>
    <w:p w14:paraId="6AB8D471" w14:textId="77777777" w:rsidR="006A42B2" w:rsidRDefault="006A42B2" w:rsidP="006A42B2">
      <w:pPr>
        <w:pStyle w:val="Header"/>
        <w:rPr>
          <w:lang w:eastAsia="en-AU"/>
        </w:rPr>
      </w:pPr>
    </w:p>
    <w:p w14:paraId="06DEB2C5" w14:textId="67177A17" w:rsidR="00765A69" w:rsidRDefault="00765A69" w:rsidP="006A42B2">
      <w:pPr>
        <w:pStyle w:val="Heading2"/>
        <w:spacing w:before="120"/>
      </w:pPr>
      <w:r>
        <w:t>22. Please identify and address the V</w:t>
      </w:r>
      <w:r w:rsidR="00EE0F3A">
        <w:t>ictoria Legal Aid</w:t>
      </w:r>
      <w:r>
        <w:t xml:space="preserve"> guideline under which assistance is being sought</w:t>
      </w:r>
    </w:p>
    <w:sdt>
      <w:sdtPr>
        <w:rPr>
          <w:lang w:eastAsia="en-AU"/>
        </w:rPr>
        <w:alias w:val="VLA guideline under which assistance is sought?"/>
        <w:tag w:val="VLAGuidelineUnderWhichAssistanceIsSought"/>
        <w:id w:val="1247847577"/>
        <w:lock w:val="sdtLocked"/>
        <w:placeholder>
          <w:docPart w:val="BCB25D69A1E4497F85209090D1431A1C"/>
        </w:placeholder>
        <w:showingPlcHdr/>
        <w:text w:multiLine="1"/>
      </w:sdtPr>
      <w:sdtEndPr/>
      <w:sdtContent>
        <w:p w14:paraId="4CE16242" w14:textId="1122951F" w:rsidR="008234F1" w:rsidRPr="008234F1" w:rsidRDefault="008C0311" w:rsidP="00470844">
          <w:pPr>
            <w:pStyle w:val="VLADocumentText"/>
            <w:rPr>
              <w:lang w:eastAsia="en-AU"/>
            </w:rPr>
          </w:pPr>
          <w:r>
            <w:rPr>
              <w:rStyle w:val="PlaceholderText"/>
            </w:rPr>
            <w:t>Identify and address VLA guideline here.</w:t>
          </w:r>
        </w:p>
      </w:sdtContent>
    </w:sdt>
    <w:p w14:paraId="15C8FADC" w14:textId="476FB3F2" w:rsidR="00765A69" w:rsidRPr="00E86EB6" w:rsidRDefault="00E86EB6" w:rsidP="00E86EB6">
      <w:pPr>
        <w:pStyle w:val="VLAapplicationhelptext"/>
        <w:spacing w:before="400"/>
        <w:rPr>
          <w:rStyle w:val="Hyperlink"/>
          <w:i w:val="0"/>
          <w:iCs w:val="0"/>
          <w:color w:val="auto"/>
          <w:u w:val="none"/>
        </w:rPr>
      </w:pPr>
      <w:r>
        <w:rPr>
          <w:noProof/>
        </w:rPr>
        <w:drawing>
          <wp:inline distT="0" distB="0" distL="0" distR="0" wp14:anchorId="5BEA09D1" wp14:editId="0F3A37C5">
            <wp:extent cx="390525" cy="390525"/>
            <wp:effectExtent l="0" t="0" r="9525" b="9525"/>
            <wp:docPr id="9" name="Picture 9" descr="A picture containing drawing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app_question_mark (002).jpg"/>
                    <pic:cNvPicPr/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0801" cy="3908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ab/>
      </w:r>
      <w:r w:rsidR="00765A69">
        <w:t xml:space="preserve">Help: </w:t>
      </w:r>
      <w:r>
        <w:t>P</w:t>
      </w:r>
      <w:r w:rsidR="00765A69">
        <w:t xml:space="preserve">lease see the VLA Handbook at </w:t>
      </w:r>
      <w:hyperlink r:id="rId18" w:history="1">
        <w:r w:rsidR="00765A69" w:rsidRPr="007D2AE0">
          <w:rPr>
            <w:rStyle w:val="Hyperlink"/>
          </w:rPr>
          <w:t>handbook.vla.vic.gov.au</w:t>
        </w:r>
      </w:hyperlink>
      <w:r w:rsidRPr="00E86EB6">
        <w:rPr>
          <w:rStyle w:val="Hyperlink"/>
          <w:color w:val="auto"/>
          <w:u w:val="none"/>
        </w:rPr>
        <w:t>.</w:t>
      </w:r>
    </w:p>
    <w:p w14:paraId="02A4EFB8" w14:textId="77777777" w:rsidR="006A42B2" w:rsidRPr="006A42B2" w:rsidRDefault="006A42B2" w:rsidP="006A42B2">
      <w:pPr>
        <w:pStyle w:val="Header"/>
        <w:rPr>
          <w:lang w:eastAsia="en-AU"/>
        </w:rPr>
      </w:pPr>
    </w:p>
    <w:p w14:paraId="45480EA5" w14:textId="3E21A620" w:rsidR="00765A69" w:rsidRDefault="00765A69" w:rsidP="006A42B2">
      <w:pPr>
        <w:pStyle w:val="Heading2"/>
        <w:spacing w:before="120"/>
      </w:pPr>
      <w:bookmarkStart w:id="17" w:name="_23._Please_set"/>
      <w:bookmarkEnd w:id="17"/>
      <w:r>
        <w:t>23. Please set out the merits of the application</w:t>
      </w:r>
    </w:p>
    <w:p w14:paraId="1BDCA2FD" w14:textId="3D2D9CEE" w:rsidR="00765A69" w:rsidRPr="00E86EB6" w:rsidRDefault="00765A69" w:rsidP="008864C6">
      <w:pPr>
        <w:pStyle w:val="VLADocumentText"/>
        <w:rPr>
          <w:i/>
          <w:iCs/>
        </w:rPr>
      </w:pPr>
      <w:r w:rsidRPr="00E86EB6">
        <w:rPr>
          <w:i/>
          <w:iCs/>
        </w:rPr>
        <w:t>(This question does not need to be completed in indictable matters)</w:t>
      </w:r>
    </w:p>
    <w:sdt>
      <w:sdtPr>
        <w:alias w:val="Merits of application?"/>
        <w:tag w:val="MeritsOfApplication"/>
        <w:id w:val="-1837751192"/>
        <w:lock w:val="sdtLocked"/>
        <w:placeholder>
          <w:docPart w:val="882AF634843A4B1BA78238D2B9A4FCC9"/>
        </w:placeholder>
        <w:showingPlcHdr/>
        <w:text w:multiLine="1"/>
      </w:sdtPr>
      <w:sdtEndPr/>
      <w:sdtContent>
        <w:p w14:paraId="4B8422F4" w14:textId="1DFC993A" w:rsidR="00B0343E" w:rsidRDefault="008C0311" w:rsidP="006A42B2">
          <w:pPr>
            <w:pStyle w:val="VLADocumentText"/>
          </w:pPr>
          <w:r>
            <w:rPr>
              <w:rStyle w:val="PlaceholderText"/>
            </w:rPr>
            <w:t>Set out the merits of the application here</w:t>
          </w:r>
          <w:r w:rsidRPr="007D2AE0">
            <w:rPr>
              <w:rStyle w:val="PlaceholderText"/>
            </w:rPr>
            <w:t>.</w:t>
          </w:r>
        </w:p>
      </w:sdtContent>
    </w:sdt>
    <w:p w14:paraId="079C811E" w14:textId="77777777" w:rsidR="006A42B2" w:rsidRDefault="006A42B2" w:rsidP="006A42B2">
      <w:pPr>
        <w:pStyle w:val="Header"/>
      </w:pPr>
      <w:bookmarkStart w:id="18" w:name="_24._Please_outline"/>
      <w:bookmarkEnd w:id="18"/>
    </w:p>
    <w:p w14:paraId="057F8D31" w14:textId="0773FC23" w:rsidR="00B0343E" w:rsidRDefault="00B0343E" w:rsidP="006A42B2">
      <w:pPr>
        <w:pStyle w:val="Heading2"/>
        <w:spacing w:before="120"/>
      </w:pPr>
      <w:r w:rsidRPr="006A42B2">
        <w:t>24. Please outline the detriment to the applicant if this application is refused</w:t>
      </w:r>
    </w:p>
    <w:sdt>
      <w:sdtPr>
        <w:rPr>
          <w:lang w:eastAsia="en-AU"/>
        </w:rPr>
        <w:alias w:val="Detriment to the applicant if application is refused?"/>
        <w:tag w:val="DetrimentToTheApplicantIfApplicationIsRefused"/>
        <w:id w:val="539403640"/>
        <w:lock w:val="sdtLocked"/>
        <w:placeholder>
          <w:docPart w:val="89D6FF9294B64A8BBC0685BE5BD7DDED"/>
        </w:placeholder>
        <w:showingPlcHdr/>
        <w:text w:multiLine="1"/>
      </w:sdtPr>
      <w:sdtEndPr/>
      <w:sdtContent>
        <w:p w14:paraId="2631F807" w14:textId="7B392D6B" w:rsidR="00B0343E" w:rsidRDefault="008E68F6" w:rsidP="006A42B2">
          <w:pPr>
            <w:pStyle w:val="VLADocumentText"/>
            <w:rPr>
              <w:lang w:eastAsia="en-AU"/>
            </w:rPr>
          </w:pPr>
          <w:r>
            <w:rPr>
              <w:rStyle w:val="PlaceholderText"/>
            </w:rPr>
            <w:t>Outline details here</w:t>
          </w:r>
          <w:r w:rsidRPr="007D2AE0">
            <w:rPr>
              <w:rStyle w:val="PlaceholderText"/>
            </w:rPr>
            <w:t>.</w:t>
          </w:r>
        </w:p>
      </w:sdtContent>
    </w:sdt>
    <w:p w14:paraId="72F018FA" w14:textId="0B6A4D51" w:rsidR="006C2151" w:rsidRDefault="006C2151" w:rsidP="00997980">
      <w:pPr>
        <w:pStyle w:val="VLAapplicationhelptext"/>
        <w:spacing w:before="400"/>
        <w:rPr>
          <w:rStyle w:val="Hyperlink"/>
          <w:i w:val="0"/>
          <w:iCs w:val="0"/>
        </w:rPr>
      </w:pPr>
      <w:r>
        <w:rPr>
          <w:noProof/>
        </w:rPr>
        <w:lastRenderedPageBreak/>
        <w:drawing>
          <wp:inline distT="0" distB="0" distL="0" distR="0" wp14:anchorId="4315E648" wp14:editId="3A125E9D">
            <wp:extent cx="392400" cy="392400"/>
            <wp:effectExtent l="0" t="0" r="8255" b="8255"/>
            <wp:docPr id="11" name="Picture 11" descr="A picture containing drawing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app_question_mark (002).jpg"/>
                    <pic:cNvPicPr/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2400" cy="392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C2151">
        <w:t xml:space="preserve"> </w:t>
      </w:r>
      <w:r>
        <w:tab/>
      </w:r>
      <w:r w:rsidRPr="00B0343E">
        <w:t>Help:</w:t>
      </w:r>
      <w:r>
        <w:t xml:space="preserve"> </w:t>
      </w:r>
      <w:r w:rsidR="00997980">
        <w:t>P</w:t>
      </w:r>
      <w:r>
        <w:t xml:space="preserve">lease see the VLA Handbook at </w:t>
      </w:r>
      <w:hyperlink r:id="rId19" w:history="1">
        <w:r w:rsidRPr="007D2AE0">
          <w:rPr>
            <w:rStyle w:val="Hyperlink"/>
            <w:i w:val="0"/>
            <w:iCs w:val="0"/>
          </w:rPr>
          <w:t>handbook.vla.vic.gov.au</w:t>
        </w:r>
      </w:hyperlink>
      <w:r w:rsidRPr="006C2151">
        <w:rPr>
          <w:rStyle w:val="Hyperlink"/>
          <w:i w:val="0"/>
          <w:iCs w:val="0"/>
          <w:color w:val="auto"/>
          <w:u w:val="none"/>
        </w:rPr>
        <w:t>.</w:t>
      </w:r>
    </w:p>
    <w:p w14:paraId="61BDBA0E" w14:textId="77777777" w:rsidR="006A42B2" w:rsidRPr="006A42B2" w:rsidRDefault="006A42B2" w:rsidP="006A42B2">
      <w:pPr>
        <w:pStyle w:val="Header"/>
        <w:rPr>
          <w:lang w:eastAsia="en-AU"/>
        </w:rPr>
      </w:pPr>
    </w:p>
    <w:p w14:paraId="53C5213D" w14:textId="337BAE58" w:rsidR="00B0343E" w:rsidRDefault="00AA5FDB" w:rsidP="006A42B2">
      <w:pPr>
        <w:pStyle w:val="Heading2"/>
        <w:spacing w:before="120"/>
      </w:pPr>
      <w:r w:rsidRPr="00C743CB">
        <w:t>25. Criminal prosecutions</w:t>
      </w:r>
      <w:r>
        <w:t xml:space="preserve"> only</w:t>
      </w:r>
    </w:p>
    <w:p w14:paraId="799538C8" w14:textId="108D98E1" w:rsidR="009101F9" w:rsidRPr="00304601" w:rsidRDefault="00AA5FDB" w:rsidP="00474B88">
      <w:pPr>
        <w:pStyle w:val="VLADocumentTextBold"/>
      </w:pPr>
      <w:r w:rsidRPr="00E751AE">
        <w:t>Do you have any prior convictions?</w:t>
      </w:r>
      <w:r w:rsidR="00474B88">
        <w:t xml:space="preserve"> </w:t>
      </w:r>
      <w:sdt>
        <w:sdtPr>
          <w:rPr>
            <w:b w:val="0"/>
            <w:bCs w:val="0"/>
          </w:rPr>
          <w:alias w:val="Prior convictions? Yes"/>
          <w:tag w:val="PriorConvictionsYes"/>
          <w:id w:val="1361327295"/>
          <w:lock w:val="sdtLocked"/>
          <w14:checkbox>
            <w14:checked w14:val="0"/>
            <w14:checkedState w14:val="00FC" w14:font="Wingdings"/>
            <w14:uncheckedState w14:val="2610" w14:font="MS Gothic"/>
          </w14:checkbox>
        </w:sdtPr>
        <w:sdtEndPr/>
        <w:sdtContent>
          <w:r w:rsidR="00E751AE" w:rsidRPr="00474B88">
            <w:rPr>
              <w:rFonts w:ascii="MS Gothic" w:eastAsia="MS Gothic" w:hAnsi="MS Gothic" w:hint="eastAsia"/>
              <w:b w:val="0"/>
              <w:bCs w:val="0"/>
            </w:rPr>
            <w:t>☐</w:t>
          </w:r>
        </w:sdtContent>
      </w:sdt>
      <w:r w:rsidR="00E751AE" w:rsidRPr="00474B88">
        <w:rPr>
          <w:b w:val="0"/>
          <w:bCs w:val="0"/>
        </w:rPr>
        <w:t xml:space="preserve"> </w:t>
      </w:r>
      <w:r w:rsidRPr="00474B88">
        <w:rPr>
          <w:b w:val="0"/>
          <w:bCs w:val="0"/>
        </w:rPr>
        <w:t>Yes</w:t>
      </w:r>
      <w:r w:rsidR="00474B88" w:rsidRPr="00474B88">
        <w:rPr>
          <w:b w:val="0"/>
          <w:bCs w:val="0"/>
        </w:rPr>
        <w:t xml:space="preserve"> </w:t>
      </w:r>
      <w:sdt>
        <w:sdtPr>
          <w:rPr>
            <w:b w:val="0"/>
            <w:bCs w:val="0"/>
          </w:rPr>
          <w:alias w:val="Prior convictions? No"/>
          <w:tag w:val="PriorConvictionsNo"/>
          <w:id w:val="2058813017"/>
          <w:lock w:val="sdtLocked"/>
          <w14:checkbox>
            <w14:checked w14:val="0"/>
            <w14:checkedState w14:val="00FC" w14:font="Wingdings"/>
            <w14:uncheckedState w14:val="2610" w14:font="MS Gothic"/>
          </w14:checkbox>
        </w:sdtPr>
        <w:sdtEndPr/>
        <w:sdtContent>
          <w:r w:rsidR="00335623" w:rsidRPr="00474B88">
            <w:rPr>
              <w:rFonts w:ascii="MS Gothic" w:eastAsia="MS Gothic" w:hAnsi="MS Gothic" w:hint="eastAsia"/>
              <w:b w:val="0"/>
              <w:bCs w:val="0"/>
            </w:rPr>
            <w:t>☐</w:t>
          </w:r>
        </w:sdtContent>
      </w:sdt>
      <w:r w:rsidR="00335623" w:rsidRPr="00474B88">
        <w:rPr>
          <w:b w:val="0"/>
          <w:bCs w:val="0"/>
        </w:rPr>
        <w:t xml:space="preserve"> </w:t>
      </w:r>
      <w:r w:rsidRPr="00474B88">
        <w:rPr>
          <w:b w:val="0"/>
          <w:bCs w:val="0"/>
        </w:rPr>
        <w:t>No</w:t>
      </w:r>
    </w:p>
    <w:p w14:paraId="48390511" w14:textId="5DDD74F3" w:rsidR="00AA5FDB" w:rsidRPr="00E751AE" w:rsidRDefault="00AA5FDB" w:rsidP="001D0837">
      <w:pPr>
        <w:pStyle w:val="VLADocumentTextBold"/>
      </w:pPr>
      <w:r w:rsidRPr="001A66FA">
        <w:t xml:space="preserve">If </w:t>
      </w:r>
      <w:r w:rsidR="00CC5249" w:rsidRPr="00CC5249">
        <w:rPr>
          <w:u w:val="single"/>
        </w:rPr>
        <w:t>yes</w:t>
      </w:r>
      <w:r w:rsidRPr="001A66FA">
        <w:t>, please outline: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47"/>
        <w:gridCol w:w="3827"/>
        <w:gridCol w:w="4076"/>
      </w:tblGrid>
      <w:tr w:rsidR="00555674" w14:paraId="401900B7" w14:textId="77777777" w:rsidTr="00555674">
        <w:trPr>
          <w:tblHeader/>
        </w:trPr>
        <w:tc>
          <w:tcPr>
            <w:tcW w:w="2547" w:type="dxa"/>
          </w:tcPr>
          <w:p w14:paraId="20BF820C" w14:textId="7066CAE3" w:rsidR="00555674" w:rsidRPr="00555674" w:rsidRDefault="00555674" w:rsidP="00555674">
            <w:pPr>
              <w:pStyle w:val="Tablecolumnheader"/>
              <w:framePr w:hSpace="0" w:wrap="auto" w:vAnchor="margin" w:hAnchor="text" w:xAlign="left" w:yAlign="inline"/>
              <w:rPr>
                <w:b w:val="0"/>
                <w:bCs w:val="0"/>
              </w:rPr>
            </w:pPr>
            <w:r>
              <w:t>Year</w:t>
            </w:r>
          </w:p>
        </w:tc>
        <w:tc>
          <w:tcPr>
            <w:tcW w:w="3827" w:type="dxa"/>
          </w:tcPr>
          <w:p w14:paraId="6DECCB24" w14:textId="193C6C53" w:rsidR="00555674" w:rsidRPr="00555674" w:rsidRDefault="00555674" w:rsidP="00555674">
            <w:pPr>
              <w:pStyle w:val="Tablecolumnheader"/>
              <w:framePr w:hSpace="0" w:wrap="auto" w:vAnchor="margin" w:hAnchor="text" w:xAlign="left" w:yAlign="inline"/>
              <w:rPr>
                <w:b w:val="0"/>
                <w:bCs w:val="0"/>
              </w:rPr>
            </w:pPr>
            <w:r>
              <w:t>Offence</w:t>
            </w:r>
          </w:p>
        </w:tc>
        <w:tc>
          <w:tcPr>
            <w:tcW w:w="4076" w:type="dxa"/>
          </w:tcPr>
          <w:p w14:paraId="303A1A8B" w14:textId="16D39D3E" w:rsidR="00555674" w:rsidRPr="00555674" w:rsidRDefault="00555674" w:rsidP="00555674">
            <w:pPr>
              <w:pStyle w:val="Tablecolumnheader"/>
              <w:framePr w:hSpace="0" w:wrap="auto" w:vAnchor="margin" w:hAnchor="text" w:xAlign="left" w:yAlign="inline"/>
              <w:rPr>
                <w:b w:val="0"/>
                <w:bCs w:val="0"/>
              </w:rPr>
            </w:pPr>
            <w:r>
              <w:t>Penalty</w:t>
            </w:r>
          </w:p>
        </w:tc>
      </w:tr>
      <w:tr w:rsidR="00555674" w14:paraId="69774931" w14:textId="77777777" w:rsidTr="00555674">
        <w:tc>
          <w:tcPr>
            <w:tcW w:w="2547" w:type="dxa"/>
          </w:tcPr>
          <w:p w14:paraId="1A3D4B7E" w14:textId="0D5F6E02" w:rsidR="00555674" w:rsidRPr="00CC2683" w:rsidRDefault="00661F1E" w:rsidP="00304601">
            <w:pPr>
              <w:pStyle w:val="VLADocumentText"/>
              <w:rPr>
                <w:rStyle w:val="VLADocumentTextBoldChar"/>
                <w:b w:val="0"/>
                <w:bCs w:val="0"/>
              </w:rPr>
            </w:pPr>
            <w:sdt>
              <w:sdtPr>
                <w:rPr>
                  <w:rStyle w:val="VLADocumentTextBoldChar"/>
                  <w:b w:val="0"/>
                  <w:bCs w:val="0"/>
                </w:rPr>
                <w:alias w:val="Row 1: Prior conviction year?"/>
                <w:tag w:val="Row1PriorConvictionYear"/>
                <w:id w:val="369500738"/>
                <w:lock w:val="sdtLocked"/>
                <w:placeholder>
                  <w:docPart w:val="817361CFD4A04F1B8C049F626B9626BF"/>
                </w:placeholder>
                <w:showingPlcHdr/>
              </w:sdtPr>
              <w:sdtEndPr>
                <w:rPr>
                  <w:rStyle w:val="VLADocumentTextBoldChar"/>
                </w:rPr>
              </w:sdtEndPr>
              <w:sdtContent>
                <w:r w:rsidR="008E68F6">
                  <w:rPr>
                    <w:rStyle w:val="PlaceholderText"/>
                  </w:rPr>
                  <w:t>Enter year</w:t>
                </w:r>
                <w:r w:rsidR="008E68F6" w:rsidRPr="00B04104">
                  <w:rPr>
                    <w:rStyle w:val="PlaceholderText"/>
                  </w:rPr>
                  <w:t>.</w:t>
                </w:r>
              </w:sdtContent>
            </w:sdt>
          </w:p>
        </w:tc>
        <w:sdt>
          <w:sdtPr>
            <w:rPr>
              <w:rStyle w:val="VLADocumentTextBoldChar"/>
              <w:b w:val="0"/>
              <w:bCs w:val="0"/>
            </w:rPr>
            <w:alias w:val="Row 1: Prior conviction offence?"/>
            <w:tag w:val="Row1PriorConvictionOffence"/>
            <w:id w:val="-1888476725"/>
            <w:lock w:val="sdtLocked"/>
            <w:placeholder>
              <w:docPart w:val="CF71BC82E770462B8E3B8DA86DAEB199"/>
            </w:placeholder>
            <w:showingPlcHdr/>
          </w:sdtPr>
          <w:sdtEndPr>
            <w:rPr>
              <w:rStyle w:val="VLADocumentTextBoldChar"/>
            </w:rPr>
          </w:sdtEndPr>
          <w:sdtContent>
            <w:tc>
              <w:tcPr>
                <w:tcW w:w="3827" w:type="dxa"/>
              </w:tcPr>
              <w:p w14:paraId="3C85E08A" w14:textId="78148893" w:rsidR="00555674" w:rsidRPr="00CC2683" w:rsidRDefault="00CC2683" w:rsidP="00CC2683">
                <w:pPr>
                  <w:pStyle w:val="VLADocumentText"/>
                  <w:rPr>
                    <w:rStyle w:val="VLADocumentTextBoldChar"/>
                    <w:b w:val="0"/>
                    <w:bCs w:val="0"/>
                  </w:rPr>
                </w:pPr>
                <w:r>
                  <w:rPr>
                    <w:rStyle w:val="PlaceholderText"/>
                  </w:rPr>
                  <w:t>Enter offence</w:t>
                </w:r>
                <w:r w:rsidRPr="00B04104">
                  <w:rPr>
                    <w:rStyle w:val="PlaceholderText"/>
                  </w:rPr>
                  <w:t>.</w:t>
                </w:r>
              </w:p>
            </w:tc>
          </w:sdtContent>
        </w:sdt>
        <w:sdt>
          <w:sdtPr>
            <w:rPr>
              <w:rStyle w:val="VLADocumentTextBoldChar"/>
              <w:b w:val="0"/>
              <w:bCs w:val="0"/>
            </w:rPr>
            <w:alias w:val="Row 1: Prior conviction penalty?"/>
            <w:tag w:val="Row1PriorConvictionPenalty"/>
            <w:id w:val="-866987815"/>
            <w:lock w:val="sdtLocked"/>
            <w:placeholder>
              <w:docPart w:val="1A16EDC05DD24E99BACE8C3B196DE722"/>
            </w:placeholder>
            <w:showingPlcHdr/>
          </w:sdtPr>
          <w:sdtEndPr>
            <w:rPr>
              <w:rStyle w:val="VLADocumentTextBoldChar"/>
            </w:rPr>
          </w:sdtEndPr>
          <w:sdtContent>
            <w:tc>
              <w:tcPr>
                <w:tcW w:w="4076" w:type="dxa"/>
              </w:tcPr>
              <w:p w14:paraId="7703D7B6" w14:textId="217522DC" w:rsidR="00555674" w:rsidRPr="00CC2683" w:rsidRDefault="008C0311" w:rsidP="00CC2683">
                <w:pPr>
                  <w:pStyle w:val="VLADocumentText"/>
                  <w:rPr>
                    <w:rStyle w:val="VLADocumentTextBoldChar"/>
                    <w:b w:val="0"/>
                    <w:bCs w:val="0"/>
                  </w:rPr>
                </w:pPr>
                <w:r>
                  <w:rPr>
                    <w:rStyle w:val="PlaceholderText"/>
                  </w:rPr>
                  <w:t>Enter penalty</w:t>
                </w:r>
                <w:r w:rsidRPr="00B04104">
                  <w:rPr>
                    <w:rStyle w:val="PlaceholderText"/>
                  </w:rPr>
                  <w:t>.</w:t>
                </w:r>
              </w:p>
            </w:tc>
          </w:sdtContent>
        </w:sdt>
      </w:tr>
      <w:tr w:rsidR="00555674" w14:paraId="73302C07" w14:textId="77777777" w:rsidTr="00555674">
        <w:sdt>
          <w:sdtPr>
            <w:rPr>
              <w:rStyle w:val="VLADocumentTextBoldChar"/>
            </w:rPr>
            <w:alias w:val="Row 2: Prior conviction year?"/>
            <w:tag w:val="Row2PriorConvictionYear"/>
            <w:id w:val="-197704019"/>
            <w:lock w:val="sdtLocked"/>
            <w:placeholder>
              <w:docPart w:val="323DDFED37D546C99E4D7A818A3DF809"/>
            </w:placeholder>
            <w:showingPlcHdr/>
          </w:sdtPr>
          <w:sdtEndPr>
            <w:rPr>
              <w:rStyle w:val="VLADocumentTextBoldChar"/>
            </w:rPr>
          </w:sdtEndPr>
          <w:sdtContent>
            <w:tc>
              <w:tcPr>
                <w:tcW w:w="2547" w:type="dxa"/>
              </w:tcPr>
              <w:p w14:paraId="203FC22E" w14:textId="2B5F73BA" w:rsidR="00555674" w:rsidRDefault="00CC2683" w:rsidP="00CC2683">
                <w:pPr>
                  <w:pStyle w:val="VLADocumentTextBold"/>
                  <w:rPr>
                    <w:rStyle w:val="VLADocumentTextBoldChar"/>
                  </w:rPr>
                </w:pPr>
                <w:r w:rsidRPr="00CC2683">
                  <w:rPr>
                    <w:rStyle w:val="PlaceholderText"/>
                    <w:b w:val="0"/>
                  </w:rPr>
                  <w:t>Enter year.</w:t>
                </w:r>
              </w:p>
            </w:tc>
          </w:sdtContent>
        </w:sdt>
        <w:sdt>
          <w:sdtPr>
            <w:rPr>
              <w:rStyle w:val="VLADocumentTextBoldChar"/>
              <w:b w:val="0"/>
              <w:bCs w:val="0"/>
            </w:rPr>
            <w:alias w:val="Row 2: Prior conviction offence?"/>
            <w:tag w:val="Row2PriorConvictionOffence"/>
            <w:id w:val="-415093785"/>
            <w:lock w:val="sdtLocked"/>
            <w:placeholder>
              <w:docPart w:val="563FAB142FF34C358FCCFB5555143F55"/>
            </w:placeholder>
            <w:showingPlcHdr/>
          </w:sdtPr>
          <w:sdtEndPr>
            <w:rPr>
              <w:rStyle w:val="VLADocumentTextBoldChar"/>
            </w:rPr>
          </w:sdtEndPr>
          <w:sdtContent>
            <w:tc>
              <w:tcPr>
                <w:tcW w:w="3827" w:type="dxa"/>
              </w:tcPr>
              <w:p w14:paraId="49092F55" w14:textId="5BE3A82D" w:rsidR="00555674" w:rsidRPr="00CC2683" w:rsidRDefault="00CC2683" w:rsidP="00CC2683">
                <w:pPr>
                  <w:pStyle w:val="VLADocumentText"/>
                  <w:rPr>
                    <w:rStyle w:val="VLADocumentTextBoldChar"/>
                    <w:b w:val="0"/>
                    <w:bCs w:val="0"/>
                  </w:rPr>
                </w:pPr>
                <w:r>
                  <w:rPr>
                    <w:rStyle w:val="PlaceholderText"/>
                  </w:rPr>
                  <w:t>Enter offence.</w:t>
                </w:r>
              </w:p>
            </w:tc>
          </w:sdtContent>
        </w:sdt>
        <w:sdt>
          <w:sdtPr>
            <w:rPr>
              <w:rStyle w:val="VLADocumentTextBoldChar"/>
              <w:b w:val="0"/>
              <w:bCs w:val="0"/>
            </w:rPr>
            <w:alias w:val="Row 2: Prior conviction penalty?"/>
            <w:tag w:val="Row2PriorConvictionPenalty"/>
            <w:id w:val="-1972128340"/>
            <w:lock w:val="sdtLocked"/>
            <w:placeholder>
              <w:docPart w:val="FAE1784F9AD64EDB92F638BB35F33978"/>
            </w:placeholder>
            <w:showingPlcHdr/>
          </w:sdtPr>
          <w:sdtEndPr>
            <w:rPr>
              <w:rStyle w:val="VLADocumentTextBoldChar"/>
            </w:rPr>
          </w:sdtEndPr>
          <w:sdtContent>
            <w:tc>
              <w:tcPr>
                <w:tcW w:w="4076" w:type="dxa"/>
              </w:tcPr>
              <w:p w14:paraId="0069BACE" w14:textId="37533D7E" w:rsidR="00555674" w:rsidRPr="00CC2683" w:rsidRDefault="008C0311" w:rsidP="00CC2683">
                <w:pPr>
                  <w:pStyle w:val="VLADocumentText"/>
                  <w:rPr>
                    <w:rStyle w:val="VLADocumentTextBoldChar"/>
                    <w:b w:val="0"/>
                    <w:bCs w:val="0"/>
                  </w:rPr>
                </w:pPr>
                <w:r>
                  <w:rPr>
                    <w:rStyle w:val="PlaceholderText"/>
                  </w:rPr>
                  <w:t>Enter penalty</w:t>
                </w:r>
                <w:r w:rsidRPr="00B04104">
                  <w:rPr>
                    <w:rStyle w:val="PlaceholderText"/>
                  </w:rPr>
                  <w:t>.</w:t>
                </w:r>
              </w:p>
            </w:tc>
          </w:sdtContent>
        </w:sdt>
      </w:tr>
      <w:tr w:rsidR="00555674" w14:paraId="090A9FEB" w14:textId="77777777" w:rsidTr="00555674">
        <w:sdt>
          <w:sdtPr>
            <w:rPr>
              <w:rStyle w:val="VLADocumentTextBoldChar"/>
              <w:b w:val="0"/>
              <w:bCs w:val="0"/>
            </w:rPr>
            <w:alias w:val="Row 3: Prior conviction year?"/>
            <w:tag w:val="Row3PriorConvictionYear"/>
            <w:id w:val="-1276401818"/>
            <w:lock w:val="sdtLocked"/>
            <w:placeholder>
              <w:docPart w:val="7C82EE81818E4DBC9C3B1454839AA985"/>
            </w:placeholder>
            <w:showingPlcHdr/>
          </w:sdtPr>
          <w:sdtEndPr>
            <w:rPr>
              <w:rStyle w:val="VLADocumentTextBoldChar"/>
            </w:rPr>
          </w:sdtEndPr>
          <w:sdtContent>
            <w:tc>
              <w:tcPr>
                <w:tcW w:w="2547" w:type="dxa"/>
              </w:tcPr>
              <w:p w14:paraId="1A15F56B" w14:textId="5DE13AF8" w:rsidR="00555674" w:rsidRPr="00CC2683" w:rsidRDefault="00CC2683" w:rsidP="00CC2683">
                <w:pPr>
                  <w:pStyle w:val="VLADocumentText"/>
                  <w:rPr>
                    <w:rStyle w:val="VLADocumentTextBoldChar"/>
                    <w:b w:val="0"/>
                    <w:bCs w:val="0"/>
                  </w:rPr>
                </w:pPr>
                <w:r>
                  <w:rPr>
                    <w:rStyle w:val="PlaceholderText"/>
                  </w:rPr>
                  <w:t>Enter year</w:t>
                </w:r>
                <w:r w:rsidRPr="00B04104">
                  <w:rPr>
                    <w:rStyle w:val="PlaceholderText"/>
                  </w:rPr>
                  <w:t>.</w:t>
                </w:r>
              </w:p>
            </w:tc>
          </w:sdtContent>
        </w:sdt>
        <w:sdt>
          <w:sdtPr>
            <w:rPr>
              <w:rStyle w:val="VLADocumentTextBoldChar"/>
              <w:b w:val="0"/>
              <w:bCs w:val="0"/>
            </w:rPr>
            <w:alias w:val="Row 3: Prior conviction offence?"/>
            <w:tag w:val="Row3PriorConvictionOffence"/>
            <w:id w:val="2010334253"/>
            <w:lock w:val="sdtLocked"/>
            <w:placeholder>
              <w:docPart w:val="7C6A9AED2EEB41968BA4D6DA3D6C3A90"/>
            </w:placeholder>
            <w:showingPlcHdr/>
          </w:sdtPr>
          <w:sdtEndPr>
            <w:rPr>
              <w:rStyle w:val="VLADocumentTextBoldChar"/>
            </w:rPr>
          </w:sdtEndPr>
          <w:sdtContent>
            <w:tc>
              <w:tcPr>
                <w:tcW w:w="3827" w:type="dxa"/>
              </w:tcPr>
              <w:p w14:paraId="5774C8E2" w14:textId="273FEEA9" w:rsidR="00555674" w:rsidRPr="00CC2683" w:rsidRDefault="00CC2683" w:rsidP="00CC2683">
                <w:pPr>
                  <w:pStyle w:val="VLADocumentText"/>
                  <w:rPr>
                    <w:rStyle w:val="VLADocumentTextBoldChar"/>
                    <w:b w:val="0"/>
                    <w:bCs w:val="0"/>
                  </w:rPr>
                </w:pPr>
                <w:r>
                  <w:rPr>
                    <w:rStyle w:val="PlaceholderText"/>
                  </w:rPr>
                  <w:t>Enter offence</w:t>
                </w:r>
                <w:r w:rsidRPr="00B04104">
                  <w:rPr>
                    <w:rStyle w:val="PlaceholderText"/>
                  </w:rPr>
                  <w:t>.</w:t>
                </w:r>
              </w:p>
            </w:tc>
          </w:sdtContent>
        </w:sdt>
        <w:sdt>
          <w:sdtPr>
            <w:rPr>
              <w:rStyle w:val="VLADocumentTextBoldChar"/>
              <w:b w:val="0"/>
              <w:bCs w:val="0"/>
            </w:rPr>
            <w:alias w:val="Row 3: Prior conviction penalty?"/>
            <w:tag w:val="Row3PriorConvictionPenalty"/>
            <w:id w:val="-1561162828"/>
            <w:lock w:val="sdtLocked"/>
            <w:placeholder>
              <w:docPart w:val="2EDA9309B9E444F1B0ED651951EF592B"/>
            </w:placeholder>
            <w:showingPlcHdr/>
          </w:sdtPr>
          <w:sdtEndPr>
            <w:rPr>
              <w:rStyle w:val="VLADocumentTextBoldChar"/>
            </w:rPr>
          </w:sdtEndPr>
          <w:sdtContent>
            <w:tc>
              <w:tcPr>
                <w:tcW w:w="4076" w:type="dxa"/>
              </w:tcPr>
              <w:p w14:paraId="364B7D17" w14:textId="7DD3B623" w:rsidR="00555674" w:rsidRPr="00CC2683" w:rsidRDefault="008E68F6" w:rsidP="00CC2683">
                <w:pPr>
                  <w:pStyle w:val="VLADocumentText"/>
                  <w:rPr>
                    <w:rStyle w:val="VLADocumentTextBoldChar"/>
                    <w:b w:val="0"/>
                    <w:bCs w:val="0"/>
                  </w:rPr>
                </w:pPr>
                <w:r>
                  <w:rPr>
                    <w:rStyle w:val="PlaceholderText"/>
                  </w:rPr>
                  <w:t>Enter penalty</w:t>
                </w:r>
                <w:r w:rsidRPr="00B04104">
                  <w:rPr>
                    <w:rStyle w:val="PlaceholderText"/>
                  </w:rPr>
                  <w:t>.</w:t>
                </w:r>
              </w:p>
            </w:tc>
          </w:sdtContent>
        </w:sdt>
      </w:tr>
      <w:tr w:rsidR="00555674" w14:paraId="65CD4D98" w14:textId="77777777" w:rsidTr="00555674">
        <w:sdt>
          <w:sdtPr>
            <w:rPr>
              <w:rStyle w:val="VLADocumentTextBoldChar"/>
              <w:b w:val="0"/>
              <w:bCs w:val="0"/>
            </w:rPr>
            <w:alias w:val="Row 4: Prior conviction year?"/>
            <w:tag w:val="Row4PriorConvictionYear"/>
            <w:id w:val="1425843445"/>
            <w:lock w:val="sdtLocked"/>
            <w:placeholder>
              <w:docPart w:val="ECA9839014DF4DB88DEE2E41DE36B3CD"/>
            </w:placeholder>
            <w:showingPlcHdr/>
          </w:sdtPr>
          <w:sdtEndPr>
            <w:rPr>
              <w:rStyle w:val="VLADocumentTextBoldChar"/>
            </w:rPr>
          </w:sdtEndPr>
          <w:sdtContent>
            <w:tc>
              <w:tcPr>
                <w:tcW w:w="2547" w:type="dxa"/>
              </w:tcPr>
              <w:p w14:paraId="77A5B590" w14:textId="5725AB43" w:rsidR="00555674" w:rsidRPr="00CC2683" w:rsidRDefault="00CC2683" w:rsidP="00304601">
                <w:pPr>
                  <w:pStyle w:val="VLADocumentText"/>
                  <w:rPr>
                    <w:rStyle w:val="VLADocumentTextBoldChar"/>
                    <w:b w:val="0"/>
                    <w:bCs w:val="0"/>
                  </w:rPr>
                </w:pPr>
                <w:r>
                  <w:rPr>
                    <w:rStyle w:val="PlaceholderText"/>
                  </w:rPr>
                  <w:t>Enter year</w:t>
                </w:r>
                <w:r w:rsidRPr="00B04104">
                  <w:rPr>
                    <w:rStyle w:val="PlaceholderText"/>
                  </w:rPr>
                  <w:t>.</w:t>
                </w:r>
              </w:p>
            </w:tc>
          </w:sdtContent>
        </w:sdt>
        <w:sdt>
          <w:sdtPr>
            <w:rPr>
              <w:rStyle w:val="VLADocumentTextBoldChar"/>
              <w:b w:val="0"/>
              <w:bCs w:val="0"/>
            </w:rPr>
            <w:alias w:val="Row 4: Prior conviction offence?"/>
            <w:tag w:val="Row4PriorConvictionOffence"/>
            <w:id w:val="-392581162"/>
            <w:lock w:val="sdtLocked"/>
            <w:placeholder>
              <w:docPart w:val="E1E46E8AE86D4B4C9C7F5EE82394C57D"/>
            </w:placeholder>
            <w:showingPlcHdr/>
          </w:sdtPr>
          <w:sdtEndPr>
            <w:rPr>
              <w:rStyle w:val="VLADocumentTextBoldChar"/>
            </w:rPr>
          </w:sdtEndPr>
          <w:sdtContent>
            <w:tc>
              <w:tcPr>
                <w:tcW w:w="3827" w:type="dxa"/>
              </w:tcPr>
              <w:p w14:paraId="2B33422F" w14:textId="311F0062" w:rsidR="00555674" w:rsidRPr="00CC2683" w:rsidRDefault="008E68F6" w:rsidP="00CC2683">
                <w:pPr>
                  <w:pStyle w:val="VLADocumentText"/>
                  <w:rPr>
                    <w:rStyle w:val="VLADocumentTextBoldChar"/>
                    <w:b w:val="0"/>
                    <w:bCs w:val="0"/>
                  </w:rPr>
                </w:pPr>
                <w:r>
                  <w:rPr>
                    <w:rStyle w:val="PlaceholderText"/>
                  </w:rPr>
                  <w:t>Enter offence</w:t>
                </w:r>
                <w:r w:rsidRPr="00B04104">
                  <w:rPr>
                    <w:rStyle w:val="PlaceholderText"/>
                  </w:rPr>
                  <w:t>.</w:t>
                </w:r>
              </w:p>
            </w:tc>
          </w:sdtContent>
        </w:sdt>
        <w:sdt>
          <w:sdtPr>
            <w:rPr>
              <w:rStyle w:val="VLADocumentTextBoldChar"/>
              <w:b w:val="0"/>
              <w:bCs w:val="0"/>
            </w:rPr>
            <w:alias w:val="Row 4: Prior conviction penalty?"/>
            <w:tag w:val="Row4PriorConvictionPenalty"/>
            <w:id w:val="509643396"/>
            <w:lock w:val="sdtLocked"/>
            <w:placeholder>
              <w:docPart w:val="B82071F357DE45ED9F7B1ECA8795E8F9"/>
            </w:placeholder>
            <w:showingPlcHdr/>
          </w:sdtPr>
          <w:sdtEndPr>
            <w:rPr>
              <w:rStyle w:val="VLADocumentTextBoldChar"/>
            </w:rPr>
          </w:sdtEndPr>
          <w:sdtContent>
            <w:tc>
              <w:tcPr>
                <w:tcW w:w="4076" w:type="dxa"/>
              </w:tcPr>
              <w:p w14:paraId="687EDC10" w14:textId="49969332" w:rsidR="00555674" w:rsidRPr="00CC2683" w:rsidRDefault="008C0311" w:rsidP="00CC2683">
                <w:pPr>
                  <w:pStyle w:val="VLADocumentText"/>
                  <w:rPr>
                    <w:rStyle w:val="VLADocumentTextBoldChar"/>
                    <w:b w:val="0"/>
                    <w:bCs w:val="0"/>
                  </w:rPr>
                </w:pPr>
                <w:r>
                  <w:rPr>
                    <w:rStyle w:val="PlaceholderText"/>
                  </w:rPr>
                  <w:t>Enter penalty</w:t>
                </w:r>
                <w:r w:rsidRPr="00B04104">
                  <w:rPr>
                    <w:rStyle w:val="PlaceholderText"/>
                  </w:rPr>
                  <w:t>.</w:t>
                </w:r>
              </w:p>
            </w:tc>
          </w:sdtContent>
        </w:sdt>
      </w:tr>
    </w:tbl>
    <w:p w14:paraId="54F6D72D" w14:textId="6DDEDB42" w:rsidR="00AA5FDB" w:rsidRDefault="00997980" w:rsidP="00997980">
      <w:pPr>
        <w:pStyle w:val="VLAapplicationchecklisttext"/>
        <w:spacing w:before="400"/>
        <w:ind w:left="1440" w:hanging="720"/>
        <w:rPr>
          <w:lang w:eastAsia="en-AU"/>
        </w:rPr>
      </w:pPr>
      <w:r w:rsidRPr="00594551">
        <w:rPr>
          <w:noProof/>
        </w:rPr>
        <w:drawing>
          <wp:inline distT="0" distB="0" distL="0" distR="0" wp14:anchorId="1D9F8FDD" wp14:editId="0D5ED1F4">
            <wp:extent cx="381600" cy="381600"/>
            <wp:effectExtent l="0" t="0" r="0" b="0"/>
            <wp:docPr id="12" name="Picture 12" descr="Graphic of a white tick on a blue arrow shap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app_tick (002).jpg"/>
                    <pic:cNvPicPr/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1600" cy="381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lang w:eastAsia="en-AU"/>
        </w:rPr>
        <w:tab/>
      </w:r>
      <w:r w:rsidR="008234F1" w:rsidRPr="008234F1">
        <w:rPr>
          <w:lang w:eastAsia="en-AU"/>
        </w:rPr>
        <w:t>Please provide charge sheets, prosecution summary and conviction history sheets if available.</w:t>
      </w:r>
    </w:p>
    <w:p w14:paraId="6A5C9E0D" w14:textId="77777777" w:rsidR="001D0837" w:rsidRDefault="001D0837" w:rsidP="001D0837">
      <w:pPr>
        <w:pStyle w:val="Header"/>
      </w:pPr>
    </w:p>
    <w:p w14:paraId="313DF059" w14:textId="0DDB03E3" w:rsidR="008229F8" w:rsidRPr="008229F8" w:rsidRDefault="00AA5FDB" w:rsidP="001D0837">
      <w:pPr>
        <w:pStyle w:val="Heading2"/>
        <w:spacing w:before="120"/>
      </w:pPr>
      <w:r>
        <w:t>26. Criminal appeals only</w:t>
      </w:r>
    </w:p>
    <w:p w14:paraId="4D87FCF4" w14:textId="2C6E4054" w:rsidR="00E751AE" w:rsidRPr="00304601" w:rsidRDefault="00AA5FDB" w:rsidP="00474B88">
      <w:pPr>
        <w:pStyle w:val="VLADocumentTextBold"/>
      </w:pPr>
      <w:r w:rsidRPr="00E751AE">
        <w:t>Do you wish to appeal a conviction?</w:t>
      </w:r>
      <w:r w:rsidR="00474B88">
        <w:t xml:space="preserve"> </w:t>
      </w:r>
      <w:sdt>
        <w:sdtPr>
          <w:rPr>
            <w:b w:val="0"/>
            <w:bCs w:val="0"/>
          </w:rPr>
          <w:alias w:val="Appeal a conviction? Yes"/>
          <w:tag w:val="AppealConvictionYes"/>
          <w:id w:val="-397675312"/>
          <w:lock w:val="sdtLocked"/>
          <w14:checkbox>
            <w14:checked w14:val="0"/>
            <w14:checkedState w14:val="00FC" w14:font="Wingdings"/>
            <w14:uncheckedState w14:val="2610" w14:font="MS Gothic"/>
          </w14:checkbox>
        </w:sdtPr>
        <w:sdtEndPr/>
        <w:sdtContent>
          <w:r w:rsidR="00E751AE" w:rsidRPr="00474B88">
            <w:rPr>
              <w:rFonts w:ascii="MS Gothic" w:eastAsia="MS Gothic" w:hAnsi="MS Gothic" w:hint="eastAsia"/>
              <w:b w:val="0"/>
              <w:bCs w:val="0"/>
            </w:rPr>
            <w:t>☐</w:t>
          </w:r>
        </w:sdtContent>
      </w:sdt>
      <w:r w:rsidR="00E751AE" w:rsidRPr="00474B88">
        <w:rPr>
          <w:b w:val="0"/>
          <w:bCs w:val="0"/>
        </w:rPr>
        <w:t xml:space="preserve"> </w:t>
      </w:r>
      <w:r w:rsidRPr="00474B88">
        <w:rPr>
          <w:b w:val="0"/>
          <w:bCs w:val="0"/>
        </w:rPr>
        <w:t>Yes</w:t>
      </w:r>
      <w:r w:rsidR="00474B88" w:rsidRPr="00474B88">
        <w:rPr>
          <w:b w:val="0"/>
          <w:bCs w:val="0"/>
        </w:rPr>
        <w:t xml:space="preserve">  </w:t>
      </w:r>
      <w:sdt>
        <w:sdtPr>
          <w:rPr>
            <w:b w:val="0"/>
            <w:bCs w:val="0"/>
          </w:rPr>
          <w:alias w:val="Appeal a conviction? No"/>
          <w:tag w:val="AppealConvictionNo"/>
          <w:id w:val="1741129430"/>
          <w:lock w:val="sdtLocked"/>
          <w14:checkbox>
            <w14:checked w14:val="0"/>
            <w14:checkedState w14:val="00FC" w14:font="Wingdings"/>
            <w14:uncheckedState w14:val="2610" w14:font="MS Gothic"/>
          </w14:checkbox>
        </w:sdtPr>
        <w:sdtEndPr/>
        <w:sdtContent>
          <w:r w:rsidR="00BA0BCA" w:rsidRPr="00474B88">
            <w:rPr>
              <w:rFonts w:ascii="MS Gothic" w:eastAsia="MS Gothic" w:hAnsi="MS Gothic" w:hint="eastAsia"/>
              <w:b w:val="0"/>
              <w:bCs w:val="0"/>
            </w:rPr>
            <w:t>☐</w:t>
          </w:r>
        </w:sdtContent>
      </w:sdt>
      <w:r w:rsidR="00BA0BCA" w:rsidRPr="00474B88">
        <w:rPr>
          <w:b w:val="0"/>
          <w:bCs w:val="0"/>
        </w:rPr>
        <w:t xml:space="preserve"> </w:t>
      </w:r>
      <w:r w:rsidRPr="00474B88">
        <w:rPr>
          <w:b w:val="0"/>
          <w:bCs w:val="0"/>
        </w:rPr>
        <w:t>No</w:t>
      </w:r>
    </w:p>
    <w:p w14:paraId="3FE9CE7C" w14:textId="11BFF976" w:rsidR="00BA0BCA" w:rsidRPr="00474B88" w:rsidRDefault="00AA5FDB" w:rsidP="00474B88">
      <w:pPr>
        <w:pStyle w:val="VLADocumentTextBold"/>
      </w:pPr>
      <w:r w:rsidRPr="00E751AE">
        <w:t>Do you wish to appeal against a sentence?</w:t>
      </w:r>
      <w:r w:rsidR="00474B88">
        <w:t xml:space="preserve"> </w:t>
      </w:r>
      <w:sdt>
        <w:sdtPr>
          <w:rPr>
            <w:b w:val="0"/>
            <w:bCs w:val="0"/>
          </w:rPr>
          <w:alias w:val="Appeal a sentence? Yes"/>
          <w:tag w:val="AppealSentenceYes"/>
          <w:id w:val="1284619008"/>
          <w:lock w:val="sdtLocked"/>
          <w14:checkbox>
            <w14:checked w14:val="0"/>
            <w14:checkedState w14:val="00FC" w14:font="Wingdings"/>
            <w14:uncheckedState w14:val="2610" w14:font="MS Gothic"/>
          </w14:checkbox>
        </w:sdtPr>
        <w:sdtEndPr/>
        <w:sdtContent>
          <w:r w:rsidR="00BA0BCA" w:rsidRPr="00474B88">
            <w:rPr>
              <w:rFonts w:ascii="MS Gothic" w:eastAsia="MS Gothic" w:hAnsi="MS Gothic" w:hint="eastAsia"/>
              <w:b w:val="0"/>
              <w:bCs w:val="0"/>
            </w:rPr>
            <w:t>☐</w:t>
          </w:r>
        </w:sdtContent>
      </w:sdt>
      <w:r w:rsidR="00BA0BCA" w:rsidRPr="00474B88">
        <w:rPr>
          <w:b w:val="0"/>
          <w:bCs w:val="0"/>
        </w:rPr>
        <w:t xml:space="preserve"> </w:t>
      </w:r>
      <w:r w:rsidRPr="00474B88">
        <w:rPr>
          <w:b w:val="0"/>
          <w:bCs w:val="0"/>
        </w:rPr>
        <w:t>Yes</w:t>
      </w:r>
      <w:r w:rsidR="00474B88" w:rsidRPr="00474B88">
        <w:rPr>
          <w:b w:val="0"/>
          <w:bCs w:val="0"/>
        </w:rPr>
        <w:t xml:space="preserve"> </w:t>
      </w:r>
      <w:sdt>
        <w:sdtPr>
          <w:rPr>
            <w:b w:val="0"/>
            <w:bCs w:val="0"/>
          </w:rPr>
          <w:alias w:val="Appeal a sentence? Yes"/>
          <w:tag w:val="AppealSentenceYes"/>
          <w:id w:val="-81379973"/>
          <w:lock w:val="sdtLocked"/>
          <w14:checkbox>
            <w14:checked w14:val="0"/>
            <w14:checkedState w14:val="00FC" w14:font="Wingdings"/>
            <w14:uncheckedState w14:val="2610" w14:font="MS Gothic"/>
          </w14:checkbox>
        </w:sdtPr>
        <w:sdtEndPr/>
        <w:sdtContent>
          <w:r w:rsidR="00BA0BCA" w:rsidRPr="00474B88">
            <w:rPr>
              <w:rFonts w:ascii="MS Gothic" w:eastAsia="MS Gothic" w:hAnsi="MS Gothic" w:hint="eastAsia"/>
              <w:b w:val="0"/>
              <w:bCs w:val="0"/>
            </w:rPr>
            <w:t>☐</w:t>
          </w:r>
        </w:sdtContent>
      </w:sdt>
      <w:r w:rsidR="00BA0BCA" w:rsidRPr="00474B88">
        <w:rPr>
          <w:b w:val="0"/>
          <w:bCs w:val="0"/>
        </w:rPr>
        <w:t xml:space="preserve"> No</w:t>
      </w:r>
    </w:p>
    <w:p w14:paraId="6640FD3B" w14:textId="3FAF1A8A" w:rsidR="00304601" w:rsidRPr="00474B88" w:rsidRDefault="00AA5FDB" w:rsidP="00474B88">
      <w:pPr>
        <w:pStyle w:val="VLADocumentTextBold"/>
      </w:pPr>
      <w:r w:rsidRPr="009101F9">
        <w:t>Please provide details:</w:t>
      </w:r>
      <w:r w:rsidR="00474B88">
        <w:t xml:space="preserve">  </w:t>
      </w:r>
      <w:sdt>
        <w:sdtPr>
          <w:rPr>
            <w:b w:val="0"/>
            <w:bCs w:val="0"/>
          </w:rPr>
          <w:alias w:val="Criminal appeals: Details?"/>
          <w:tag w:val="CriminalAppealsDetails"/>
          <w:id w:val="524674578"/>
          <w:lock w:val="sdtLocked"/>
          <w:placeholder>
            <w:docPart w:val="BEF65552ED8E4366BC6BBCADA97BAFFF"/>
          </w:placeholder>
          <w:showingPlcHdr/>
          <w:text w:multiLine="1"/>
        </w:sdtPr>
        <w:sdtEndPr/>
        <w:sdtContent>
          <w:r w:rsidR="008E68F6" w:rsidRPr="00474B88">
            <w:rPr>
              <w:rStyle w:val="PlaceholderText"/>
              <w:b w:val="0"/>
              <w:bCs w:val="0"/>
            </w:rPr>
            <w:t>Enter details.</w:t>
          </w:r>
        </w:sdtContent>
      </w:sdt>
    </w:p>
    <w:p w14:paraId="35D54A0D" w14:textId="72113154" w:rsidR="00AA5FDB" w:rsidRPr="001A66FA" w:rsidRDefault="00AA5FDB" w:rsidP="00304601">
      <w:pPr>
        <w:pStyle w:val="VLADocumentText"/>
      </w:pPr>
      <w:r w:rsidRPr="001D0837">
        <w:rPr>
          <w:rStyle w:val="VLADocumentTextBoldChar"/>
        </w:rPr>
        <w:t xml:space="preserve">Which court </w:t>
      </w:r>
      <w:r w:rsidR="00304601" w:rsidRPr="001D0837">
        <w:rPr>
          <w:rStyle w:val="VLADocumentTextBoldChar"/>
        </w:rPr>
        <w:t>made the decision?</w:t>
      </w:r>
      <w:r w:rsidR="00304601" w:rsidRPr="001A66FA">
        <w:t xml:space="preserve"> </w:t>
      </w:r>
      <w:sdt>
        <w:sdtPr>
          <w:alias w:val="Criminal appeals: Which court made decision?"/>
          <w:tag w:val="CriminalAppealsWhichCourtMadeDecision"/>
          <w:id w:val="288952830"/>
          <w:lock w:val="sdtLocked"/>
          <w:placeholder>
            <w:docPart w:val="0BCD33866CBD4ECDB331A9EE729155C9"/>
          </w:placeholder>
          <w:showingPlcHdr/>
          <w:text/>
        </w:sdtPr>
        <w:sdtEndPr/>
        <w:sdtContent>
          <w:r w:rsidR="008E68F6" w:rsidRPr="001A66FA">
            <w:rPr>
              <w:rStyle w:val="PlaceholderText"/>
            </w:rPr>
            <w:t>Enter court.</w:t>
          </w:r>
        </w:sdtContent>
      </w:sdt>
    </w:p>
    <w:p w14:paraId="7B4A88B9" w14:textId="4F6D8C12" w:rsidR="00304601" w:rsidRDefault="00304601" w:rsidP="001D0837">
      <w:pPr>
        <w:pStyle w:val="VLADocumentText"/>
      </w:pPr>
      <w:r w:rsidRPr="001D0837">
        <w:rPr>
          <w:rStyle w:val="VLADocumentTextBoldChar"/>
        </w:rPr>
        <w:t>What was the date of the original decision?</w:t>
      </w:r>
      <w:r w:rsidRPr="001A66FA">
        <w:t xml:space="preserve"> </w:t>
      </w:r>
      <w:sdt>
        <w:sdtPr>
          <w:alias w:val="Criminal appeals: Date of original decision?"/>
          <w:tag w:val="CriminalAppealsDateOfOriginalDecision"/>
          <w:id w:val="639241142"/>
          <w:lock w:val="sdtLocked"/>
          <w:placeholder>
            <w:docPart w:val="6E881EE874B5413EA28029C65E525C86"/>
          </w:placeholder>
          <w:showingPlcHdr/>
          <w:date w:fullDate="2020-06-12T00:00:00Z">
            <w:dateFormat w:val="d/MM/yyyy"/>
            <w:lid w:val="en-AU"/>
            <w:storeMappedDataAs w:val="dateTime"/>
            <w:calendar w:val="gregorian"/>
          </w:date>
        </w:sdtPr>
        <w:sdtEndPr/>
        <w:sdtContent>
          <w:r w:rsidR="008E68F6">
            <w:rPr>
              <w:rStyle w:val="PlaceholderText"/>
            </w:rPr>
            <w:t>Enter date of original decision</w:t>
          </w:r>
          <w:r w:rsidR="008E68F6" w:rsidRPr="00EB656E">
            <w:rPr>
              <w:rStyle w:val="PlaceholderText"/>
            </w:rPr>
            <w:t>.</w:t>
          </w:r>
        </w:sdtContent>
      </w:sdt>
    </w:p>
    <w:p w14:paraId="32D8C20E" w14:textId="77777777" w:rsidR="001D0837" w:rsidRDefault="001D0837" w:rsidP="001D0837">
      <w:pPr>
        <w:pStyle w:val="Header"/>
      </w:pPr>
    </w:p>
    <w:p w14:paraId="5C46CFA5" w14:textId="3AF7733E" w:rsidR="00304601" w:rsidRDefault="00304601" w:rsidP="001D0837">
      <w:pPr>
        <w:pStyle w:val="Heading2"/>
        <w:spacing w:before="120"/>
      </w:pPr>
      <w:r>
        <w:t>27. Family law matters only (including child protection matters)</w:t>
      </w:r>
    </w:p>
    <w:p w14:paraId="420CD1E3" w14:textId="3A6ED134" w:rsidR="00304601" w:rsidRDefault="00304601" w:rsidP="00E751AE">
      <w:pPr>
        <w:pStyle w:val="Heading3"/>
      </w:pPr>
      <w:r w:rsidRPr="00304601">
        <w:t>Det</w:t>
      </w:r>
      <w:r>
        <w:t>ails of children</w:t>
      </w:r>
    </w:p>
    <w:p w14:paraId="3B46E39D" w14:textId="797E7C1E" w:rsidR="00E751AE" w:rsidRDefault="00304601" w:rsidP="00474B88">
      <w:pPr>
        <w:pStyle w:val="VLADocumentTextBold"/>
      </w:pPr>
      <w:r w:rsidRPr="00E751AE">
        <w:t>Are there any children relevant to your legal problem?</w:t>
      </w:r>
      <w:r w:rsidR="00474B88">
        <w:t xml:space="preserve"> </w:t>
      </w:r>
      <w:sdt>
        <w:sdtPr>
          <w:rPr>
            <w:b w:val="0"/>
            <w:bCs w:val="0"/>
          </w:rPr>
          <w:alias w:val="Children relevant to legal problem? Yes"/>
          <w:tag w:val="ChildrenRelevantToLegalProblemYes"/>
          <w:id w:val="-1042202402"/>
          <w:lock w:val="sdtLocked"/>
          <w14:checkbox>
            <w14:checked w14:val="0"/>
            <w14:checkedState w14:val="00FC" w14:font="Wingdings"/>
            <w14:uncheckedState w14:val="2610" w14:font="MS Gothic"/>
          </w14:checkbox>
        </w:sdtPr>
        <w:sdtEndPr/>
        <w:sdtContent>
          <w:r w:rsidR="00E751AE" w:rsidRPr="00474B88">
            <w:rPr>
              <w:rFonts w:ascii="MS Gothic" w:eastAsia="MS Gothic" w:hAnsi="MS Gothic" w:hint="eastAsia"/>
              <w:b w:val="0"/>
              <w:bCs w:val="0"/>
            </w:rPr>
            <w:t>☐</w:t>
          </w:r>
        </w:sdtContent>
      </w:sdt>
      <w:r w:rsidR="00E751AE" w:rsidRPr="00474B88">
        <w:rPr>
          <w:b w:val="0"/>
          <w:bCs w:val="0"/>
        </w:rPr>
        <w:t xml:space="preserve"> </w:t>
      </w:r>
      <w:r w:rsidRPr="00474B88">
        <w:rPr>
          <w:b w:val="0"/>
          <w:bCs w:val="0"/>
        </w:rPr>
        <w:t>Yes</w:t>
      </w:r>
      <w:r w:rsidR="00474B88" w:rsidRPr="00474B88">
        <w:rPr>
          <w:b w:val="0"/>
          <w:bCs w:val="0"/>
        </w:rPr>
        <w:t xml:space="preserve">  </w:t>
      </w:r>
      <w:sdt>
        <w:sdtPr>
          <w:rPr>
            <w:b w:val="0"/>
            <w:bCs w:val="0"/>
          </w:rPr>
          <w:alias w:val="Children relevant to legal problem? No"/>
          <w:tag w:val="ChildrenRelevantToLegalProblemNo"/>
          <w:id w:val="-1944144581"/>
          <w:lock w:val="sdtLocked"/>
          <w14:checkbox>
            <w14:checked w14:val="0"/>
            <w14:checkedState w14:val="00FC" w14:font="Wingdings"/>
            <w14:uncheckedState w14:val="2610" w14:font="MS Gothic"/>
          </w14:checkbox>
        </w:sdtPr>
        <w:sdtEndPr/>
        <w:sdtContent>
          <w:r w:rsidR="00E02997" w:rsidRPr="00474B88">
            <w:rPr>
              <w:rFonts w:ascii="MS Gothic" w:eastAsia="MS Gothic" w:hAnsi="MS Gothic" w:hint="eastAsia"/>
              <w:b w:val="0"/>
              <w:bCs w:val="0"/>
            </w:rPr>
            <w:t>☐</w:t>
          </w:r>
        </w:sdtContent>
      </w:sdt>
      <w:r w:rsidR="00E02997" w:rsidRPr="00474B88">
        <w:rPr>
          <w:b w:val="0"/>
          <w:bCs w:val="0"/>
        </w:rPr>
        <w:t xml:space="preserve"> </w:t>
      </w:r>
      <w:r w:rsidRPr="00474B88">
        <w:rPr>
          <w:b w:val="0"/>
          <w:bCs w:val="0"/>
        </w:rPr>
        <w:t>No</w:t>
      </w:r>
    </w:p>
    <w:p w14:paraId="45432966" w14:textId="195E84DB" w:rsidR="00304601" w:rsidRPr="00E751AE" w:rsidRDefault="00304601" w:rsidP="00E111B2">
      <w:pPr>
        <w:pStyle w:val="VLADocumentTextBold"/>
      </w:pPr>
      <w:r w:rsidRPr="00E751AE">
        <w:t xml:space="preserve">If </w:t>
      </w:r>
      <w:r w:rsidRPr="00E751AE">
        <w:rPr>
          <w:u w:val="single"/>
        </w:rPr>
        <w:t>yes</w:t>
      </w:r>
      <w:r w:rsidRPr="00E751AE">
        <w:t>, give details:</w:t>
      </w:r>
      <w:r w:rsidR="00474B88">
        <w:t xml:space="preserve"> </w:t>
      </w:r>
      <w:sdt>
        <w:sdtPr>
          <w:rPr>
            <w:b w:val="0"/>
            <w:bCs w:val="0"/>
          </w:rPr>
          <w:alias w:val="Details of children relevant to legal problem?"/>
          <w:tag w:val="ChildrenDetailsRelevantToLegalProblem"/>
          <w:id w:val="-414400485"/>
          <w:lock w:val="sdtLocked"/>
          <w:placeholder>
            <w:docPart w:val="6FAB7198A4A3496CBE1781D72D74FB27"/>
          </w:placeholder>
          <w:showingPlcHdr/>
          <w:text w:multiLine="1"/>
        </w:sdtPr>
        <w:sdtEndPr/>
        <w:sdtContent>
          <w:r w:rsidR="008E68F6" w:rsidRPr="00474B88">
            <w:rPr>
              <w:rStyle w:val="PlaceholderText"/>
              <w:b w:val="0"/>
              <w:bCs w:val="0"/>
            </w:rPr>
            <w:t>Enter details.</w:t>
          </w:r>
        </w:sdtContent>
      </w:sdt>
    </w:p>
    <w:p w14:paraId="38FDB353" w14:textId="2996C478" w:rsidR="00304601" w:rsidRPr="00474B88" w:rsidRDefault="00304601" w:rsidP="00E111B2">
      <w:pPr>
        <w:pStyle w:val="Heading4"/>
        <w:rPr>
          <w:u w:val="single"/>
        </w:rPr>
      </w:pPr>
      <w:r w:rsidRPr="00474B88">
        <w:rPr>
          <w:u w:val="single"/>
        </w:rPr>
        <w:t>Child 1</w:t>
      </w:r>
    </w:p>
    <w:p w14:paraId="76E70D74" w14:textId="75072212" w:rsidR="00304601" w:rsidRDefault="00304601" w:rsidP="00304601">
      <w:pPr>
        <w:pStyle w:val="VLADocumentText"/>
      </w:pPr>
      <w:r w:rsidRPr="00E111B2">
        <w:rPr>
          <w:rStyle w:val="VLADocumentTextBoldChar"/>
        </w:rPr>
        <w:t>First name:</w:t>
      </w:r>
      <w:r w:rsidR="00E751AE">
        <w:t xml:space="preserve">  </w:t>
      </w:r>
      <w:sdt>
        <w:sdtPr>
          <w:alias w:val="Child 1 first name?"/>
          <w:tag w:val="Child1FirstName"/>
          <w:id w:val="-42911714"/>
          <w:lock w:val="sdtLocked"/>
          <w:placeholder>
            <w:docPart w:val="5ECCC16989834A138737B2EC0A33846D"/>
          </w:placeholder>
          <w:showingPlcHdr/>
          <w:text/>
        </w:sdtPr>
        <w:sdtEndPr/>
        <w:sdtContent>
          <w:r w:rsidR="008E68F6">
            <w:rPr>
              <w:rStyle w:val="PlaceholderText"/>
            </w:rPr>
            <w:t>Enter child 1 first name</w:t>
          </w:r>
          <w:r w:rsidR="008E68F6" w:rsidRPr="007D2AE0">
            <w:rPr>
              <w:rStyle w:val="PlaceholderText"/>
            </w:rPr>
            <w:t>.</w:t>
          </w:r>
        </w:sdtContent>
      </w:sdt>
    </w:p>
    <w:p w14:paraId="57FD6A6E" w14:textId="4388FB14" w:rsidR="00304601" w:rsidRDefault="00304601" w:rsidP="00304601">
      <w:pPr>
        <w:pStyle w:val="VLADocumentText"/>
      </w:pPr>
      <w:r w:rsidRPr="00E111B2">
        <w:rPr>
          <w:rStyle w:val="VLADocumentTextBoldChar"/>
        </w:rPr>
        <w:t>Middle name:</w:t>
      </w:r>
      <w:r w:rsidR="00E751AE">
        <w:t xml:space="preserve"> </w:t>
      </w:r>
      <w:sdt>
        <w:sdtPr>
          <w:alias w:val="Child 1 middle name?"/>
          <w:tag w:val="Child1MiddleName"/>
          <w:id w:val="-675335484"/>
          <w:lock w:val="sdtLocked"/>
          <w:placeholder>
            <w:docPart w:val="76E051B8576A42CFB3B14F25806ABBF0"/>
          </w:placeholder>
          <w:showingPlcHdr/>
          <w:text/>
        </w:sdtPr>
        <w:sdtEndPr/>
        <w:sdtContent>
          <w:r w:rsidR="008E68F6">
            <w:rPr>
              <w:rStyle w:val="PlaceholderText"/>
            </w:rPr>
            <w:t>Enter child 1 middle name</w:t>
          </w:r>
          <w:r w:rsidR="008E68F6" w:rsidRPr="007D2AE0">
            <w:rPr>
              <w:rStyle w:val="PlaceholderText"/>
            </w:rPr>
            <w:t>.</w:t>
          </w:r>
        </w:sdtContent>
      </w:sdt>
    </w:p>
    <w:p w14:paraId="527B52F8" w14:textId="57EB3235" w:rsidR="00304601" w:rsidRDefault="00E504A5" w:rsidP="00304601">
      <w:pPr>
        <w:pStyle w:val="VLADocumentText"/>
      </w:pPr>
      <w:r w:rsidRPr="00E111B2">
        <w:rPr>
          <w:rStyle w:val="VLADocumentTextBoldChar"/>
        </w:rPr>
        <w:t>Family</w:t>
      </w:r>
      <w:r w:rsidR="00304601" w:rsidRPr="00E111B2">
        <w:rPr>
          <w:rStyle w:val="VLADocumentTextBoldChar"/>
        </w:rPr>
        <w:t xml:space="preserve"> name:</w:t>
      </w:r>
      <w:r w:rsidR="00E751AE">
        <w:t xml:space="preserve"> </w:t>
      </w:r>
      <w:sdt>
        <w:sdtPr>
          <w:alias w:val="Child 1 family name?"/>
          <w:tag w:val="Child1FamilyName"/>
          <w:id w:val="679855949"/>
          <w:lock w:val="sdtLocked"/>
          <w:placeholder>
            <w:docPart w:val="C6524151F4EF4E9AAC9C557EDAA893E5"/>
          </w:placeholder>
          <w:showingPlcHdr/>
          <w:text/>
        </w:sdtPr>
        <w:sdtEndPr/>
        <w:sdtContent>
          <w:r w:rsidR="008E68F6">
            <w:rPr>
              <w:rStyle w:val="PlaceholderText"/>
            </w:rPr>
            <w:t>Enter child 1 family name</w:t>
          </w:r>
          <w:r w:rsidR="008E68F6" w:rsidRPr="007D2AE0">
            <w:rPr>
              <w:rStyle w:val="PlaceholderText"/>
            </w:rPr>
            <w:t>.</w:t>
          </w:r>
        </w:sdtContent>
      </w:sdt>
    </w:p>
    <w:p w14:paraId="558D5B47" w14:textId="7F33B81F" w:rsidR="00304601" w:rsidRDefault="00304601" w:rsidP="00304601">
      <w:pPr>
        <w:pStyle w:val="VLADocumentText"/>
      </w:pPr>
      <w:r w:rsidRPr="00E111B2">
        <w:rPr>
          <w:rStyle w:val="VLADocumentTextBoldChar"/>
        </w:rPr>
        <w:t>Male/female/other:</w:t>
      </w:r>
      <w:r w:rsidR="00E751AE">
        <w:t xml:space="preserve"> </w:t>
      </w:r>
      <w:sdt>
        <w:sdtPr>
          <w:alias w:val="Child 1 gender?"/>
          <w:tag w:val="Child1Gender"/>
          <w:id w:val="-1784794157"/>
          <w:lock w:val="sdtLocked"/>
          <w:placeholder>
            <w:docPart w:val="578708A6BAD44AC4812DC3458E2A3628"/>
          </w:placeholder>
          <w:showingPlcHdr/>
          <w:text/>
        </w:sdtPr>
        <w:sdtEndPr/>
        <w:sdtContent>
          <w:r w:rsidR="00BE4EBD">
            <w:rPr>
              <w:rStyle w:val="PlaceholderText"/>
            </w:rPr>
            <w:t>Enter child 1 gender</w:t>
          </w:r>
          <w:r w:rsidR="00BE4EBD" w:rsidRPr="007D2AE0">
            <w:rPr>
              <w:rStyle w:val="PlaceholderText"/>
            </w:rPr>
            <w:t>.</w:t>
          </w:r>
        </w:sdtContent>
      </w:sdt>
    </w:p>
    <w:p w14:paraId="1A6B6CF6" w14:textId="0B614734" w:rsidR="00304601" w:rsidRDefault="00304601" w:rsidP="00304601">
      <w:pPr>
        <w:pStyle w:val="VLADocumentText"/>
      </w:pPr>
      <w:r w:rsidRPr="00E111B2">
        <w:rPr>
          <w:rStyle w:val="VLADocumentTextBoldChar"/>
        </w:rPr>
        <w:t>Date of birth:</w:t>
      </w:r>
      <w:r w:rsidR="00E751AE">
        <w:t xml:space="preserve"> </w:t>
      </w:r>
      <w:sdt>
        <w:sdtPr>
          <w:alias w:val="Child 1 date of birth?"/>
          <w:tag w:val="Child1DateOfBirth"/>
          <w:id w:val="374744462"/>
          <w:lock w:val="sdtLocked"/>
          <w:placeholder>
            <w:docPart w:val="113C44195C9D4EFEAF6774E736E00F17"/>
          </w:placeholder>
          <w:showingPlcHdr/>
          <w:text/>
        </w:sdtPr>
        <w:sdtEndPr/>
        <w:sdtContent>
          <w:r w:rsidR="008E68F6">
            <w:rPr>
              <w:rStyle w:val="PlaceholderText"/>
            </w:rPr>
            <w:t>Enter child 1 DOB DD/MM/YYYY</w:t>
          </w:r>
          <w:r w:rsidR="008E68F6" w:rsidRPr="007D2AE0">
            <w:rPr>
              <w:rStyle w:val="PlaceholderText"/>
            </w:rPr>
            <w:t>.</w:t>
          </w:r>
        </w:sdtContent>
      </w:sdt>
    </w:p>
    <w:p w14:paraId="4C529307" w14:textId="398EC508" w:rsidR="00304601" w:rsidRPr="001A66FA" w:rsidRDefault="00304601" w:rsidP="00304601">
      <w:pPr>
        <w:pStyle w:val="VLADocumentText"/>
      </w:pPr>
      <w:r w:rsidRPr="00E111B2">
        <w:rPr>
          <w:rStyle w:val="VLADocumentTextBoldChar"/>
        </w:rPr>
        <w:t>Relationship to you:</w:t>
      </w:r>
      <w:r w:rsidR="00E751AE" w:rsidRPr="001A66FA">
        <w:t xml:space="preserve"> </w:t>
      </w:r>
      <w:sdt>
        <w:sdtPr>
          <w:alias w:val="Child 1 relationship to applicant?"/>
          <w:tag w:val="Child1RelationshipToApplicant"/>
          <w:id w:val="-711112186"/>
          <w:lock w:val="sdtLocked"/>
          <w:placeholder>
            <w:docPart w:val="7F7C2B46734C41EDB08A93D773D4D465"/>
          </w:placeholder>
          <w:showingPlcHdr/>
          <w:text/>
        </w:sdtPr>
        <w:sdtEndPr/>
        <w:sdtContent>
          <w:r w:rsidR="008E68F6" w:rsidRPr="001A66FA">
            <w:rPr>
              <w:rStyle w:val="PlaceholderText"/>
            </w:rPr>
            <w:t>Enter child 1 relationship to applicant.</w:t>
          </w:r>
        </w:sdtContent>
      </w:sdt>
    </w:p>
    <w:p w14:paraId="17EFD6E0" w14:textId="51CE37FE" w:rsidR="00304601" w:rsidRPr="001A66FA" w:rsidRDefault="001C28B4" w:rsidP="00304601">
      <w:pPr>
        <w:pStyle w:val="VLADocumentText"/>
      </w:pPr>
      <w:r w:rsidRPr="00BA62AA">
        <w:rPr>
          <w:rStyle w:val="VLADocumentTextBoldChar"/>
        </w:rPr>
        <w:t>Relationship to the person they</w:t>
      </w:r>
      <w:r w:rsidR="00304601" w:rsidRPr="00BA62AA">
        <w:rPr>
          <w:rStyle w:val="VLADocumentTextBoldChar"/>
        </w:rPr>
        <w:t xml:space="preserve"> live with</w:t>
      </w:r>
      <w:r w:rsidR="00BA62AA" w:rsidRPr="00BA62AA">
        <w:rPr>
          <w:rStyle w:val="VLADocumentTextBoldChar"/>
        </w:rPr>
        <w:t xml:space="preserve"> (e.g. mother)</w:t>
      </w:r>
      <w:r w:rsidR="00304601" w:rsidRPr="00BA62AA">
        <w:rPr>
          <w:rStyle w:val="VLADocumentTextBoldChar"/>
        </w:rPr>
        <w:t>?</w:t>
      </w:r>
      <w:r w:rsidR="00E751AE" w:rsidRPr="00BA62AA">
        <w:t xml:space="preserve"> </w:t>
      </w:r>
      <w:sdt>
        <w:sdtPr>
          <w:alias w:val="Child 1 lives with?"/>
          <w:tag w:val="Child1LivesWith"/>
          <w:id w:val="562911976"/>
          <w:lock w:val="sdtLocked"/>
          <w:placeholder>
            <w:docPart w:val="E22B66C60AC54F638B9C3929D4FFA613"/>
          </w:placeholder>
          <w:showingPlcHdr/>
          <w:text/>
        </w:sdtPr>
        <w:sdtEndPr/>
        <w:sdtContent>
          <w:r w:rsidR="008E68F6" w:rsidRPr="00BA62AA">
            <w:rPr>
              <w:rStyle w:val="PlaceholderText"/>
            </w:rPr>
            <w:t xml:space="preserve">Enter child 1 </w:t>
          </w:r>
          <w:r w:rsidR="008E68F6">
            <w:rPr>
              <w:rStyle w:val="PlaceholderText"/>
            </w:rPr>
            <w:t>relationship to person</w:t>
          </w:r>
          <w:r w:rsidR="008E68F6" w:rsidRPr="00BA62AA">
            <w:rPr>
              <w:rStyle w:val="PlaceholderText"/>
            </w:rPr>
            <w:t>.</w:t>
          </w:r>
        </w:sdtContent>
      </w:sdt>
    </w:p>
    <w:p w14:paraId="02FE98F0" w14:textId="78880B82" w:rsidR="00FE241F" w:rsidRDefault="00304601" w:rsidP="00304601">
      <w:pPr>
        <w:pStyle w:val="VLADocumentText"/>
      </w:pPr>
      <w:r w:rsidRPr="00E111B2">
        <w:rPr>
          <w:rStyle w:val="VLADocumentTextBoldChar"/>
        </w:rPr>
        <w:lastRenderedPageBreak/>
        <w:t>Since when?</w:t>
      </w:r>
      <w:r w:rsidR="00E751AE" w:rsidRPr="001A66FA">
        <w:t xml:space="preserve"> </w:t>
      </w:r>
      <w:sdt>
        <w:sdtPr>
          <w:alias w:val="Child 1 living with person since when?"/>
          <w:tag w:val="Child1LivingWithPersonSinceWhen"/>
          <w:id w:val="-740938412"/>
          <w:lock w:val="sdtLocked"/>
          <w:placeholder>
            <w:docPart w:val="B84B6CC3C0CD4EECB0E00109C5FF1B47"/>
          </w:placeholder>
          <w:showingPlcHdr/>
          <w:text/>
        </w:sdtPr>
        <w:sdtEndPr/>
        <w:sdtContent>
          <w:r w:rsidR="008E68F6" w:rsidRPr="001A66FA">
            <w:rPr>
              <w:rStyle w:val="PlaceholderText"/>
            </w:rPr>
            <w:t>Enter date DD/MM/YYYY.</w:t>
          </w:r>
        </w:sdtContent>
      </w:sdt>
    </w:p>
    <w:p w14:paraId="5413BA93" w14:textId="5AD94EE8" w:rsidR="00304601" w:rsidRPr="00245528" w:rsidRDefault="00304601" w:rsidP="00E111B2">
      <w:pPr>
        <w:pStyle w:val="Heading4"/>
        <w:rPr>
          <w:u w:val="single"/>
        </w:rPr>
      </w:pPr>
      <w:r w:rsidRPr="00245528">
        <w:rPr>
          <w:u w:val="single"/>
        </w:rPr>
        <w:t>Child 2</w:t>
      </w:r>
    </w:p>
    <w:p w14:paraId="72768701" w14:textId="1B005894" w:rsidR="00FE241F" w:rsidRDefault="00FE241F" w:rsidP="00FE241F">
      <w:pPr>
        <w:pStyle w:val="VLADocumentText"/>
      </w:pPr>
      <w:r w:rsidRPr="00E111B2">
        <w:rPr>
          <w:rStyle w:val="VLADocumentTextBoldChar"/>
        </w:rPr>
        <w:t>First name:</w:t>
      </w:r>
      <w:r>
        <w:t xml:space="preserve">  </w:t>
      </w:r>
      <w:sdt>
        <w:sdtPr>
          <w:alias w:val="Child 2 first name?"/>
          <w:tag w:val="Child2FirstName"/>
          <w:id w:val="1193650384"/>
          <w:lock w:val="sdtLocked"/>
          <w:placeholder>
            <w:docPart w:val="D8EC55972FF24F8D8ADDB3AD93324516"/>
          </w:placeholder>
          <w:showingPlcHdr/>
          <w:text/>
        </w:sdtPr>
        <w:sdtEndPr/>
        <w:sdtContent>
          <w:r w:rsidR="008E68F6">
            <w:rPr>
              <w:rStyle w:val="PlaceholderText"/>
            </w:rPr>
            <w:t>Enter child 2 first name</w:t>
          </w:r>
          <w:r w:rsidR="008E68F6" w:rsidRPr="007D2AE0">
            <w:rPr>
              <w:rStyle w:val="PlaceholderText"/>
            </w:rPr>
            <w:t>.</w:t>
          </w:r>
        </w:sdtContent>
      </w:sdt>
    </w:p>
    <w:p w14:paraId="482629D9" w14:textId="5B06E60B" w:rsidR="00FE241F" w:rsidRDefault="00FE241F" w:rsidP="00FE241F">
      <w:pPr>
        <w:pStyle w:val="VLADocumentText"/>
      </w:pPr>
      <w:r w:rsidRPr="00E111B2">
        <w:rPr>
          <w:rStyle w:val="VLADocumentTextBoldChar"/>
        </w:rPr>
        <w:t>Middle name:</w:t>
      </w:r>
      <w:r>
        <w:t xml:space="preserve"> </w:t>
      </w:r>
      <w:sdt>
        <w:sdtPr>
          <w:alias w:val="Child 2 middle name?"/>
          <w:tag w:val="Child2MiddleName"/>
          <w:id w:val="-1614512338"/>
          <w:lock w:val="sdtLocked"/>
          <w:placeholder>
            <w:docPart w:val="51EF3E472B9943209B36D8AF202A087F"/>
          </w:placeholder>
          <w:showingPlcHdr/>
          <w:text/>
        </w:sdtPr>
        <w:sdtEndPr/>
        <w:sdtContent>
          <w:r w:rsidR="008E68F6">
            <w:rPr>
              <w:rStyle w:val="PlaceholderText"/>
            </w:rPr>
            <w:t>Enter child 2 middle name</w:t>
          </w:r>
          <w:r w:rsidR="008E68F6" w:rsidRPr="007D2AE0">
            <w:rPr>
              <w:rStyle w:val="PlaceholderText"/>
            </w:rPr>
            <w:t>.</w:t>
          </w:r>
        </w:sdtContent>
      </w:sdt>
    </w:p>
    <w:p w14:paraId="7B2046AA" w14:textId="61D29C3E" w:rsidR="00FE241F" w:rsidRDefault="00E504A5" w:rsidP="00FE241F">
      <w:pPr>
        <w:pStyle w:val="VLADocumentText"/>
      </w:pPr>
      <w:r w:rsidRPr="00E111B2">
        <w:rPr>
          <w:rStyle w:val="VLADocumentTextBoldChar"/>
        </w:rPr>
        <w:t>Family</w:t>
      </w:r>
      <w:r w:rsidR="00FE241F" w:rsidRPr="00E111B2">
        <w:rPr>
          <w:rStyle w:val="VLADocumentTextBoldChar"/>
        </w:rPr>
        <w:t xml:space="preserve"> name:</w:t>
      </w:r>
      <w:r w:rsidR="00FE241F">
        <w:t xml:space="preserve"> </w:t>
      </w:r>
      <w:sdt>
        <w:sdtPr>
          <w:alias w:val="Child 2 family name?"/>
          <w:tag w:val="Child2FamilyName"/>
          <w:id w:val="1642931962"/>
          <w:lock w:val="sdtLocked"/>
          <w:placeholder>
            <w:docPart w:val="4667D094F5A342E1897ABAF1914C8379"/>
          </w:placeholder>
          <w:showingPlcHdr/>
          <w:text/>
        </w:sdtPr>
        <w:sdtEndPr/>
        <w:sdtContent>
          <w:r w:rsidR="008E68F6">
            <w:rPr>
              <w:rStyle w:val="PlaceholderText"/>
            </w:rPr>
            <w:t>Enter child 2 family name</w:t>
          </w:r>
          <w:r w:rsidR="008E68F6" w:rsidRPr="007D2AE0">
            <w:rPr>
              <w:rStyle w:val="PlaceholderText"/>
            </w:rPr>
            <w:t>.</w:t>
          </w:r>
        </w:sdtContent>
      </w:sdt>
    </w:p>
    <w:p w14:paraId="2043E9FC" w14:textId="044B5BB9" w:rsidR="00FE241F" w:rsidRDefault="00FE241F" w:rsidP="00FE241F">
      <w:pPr>
        <w:pStyle w:val="VLADocumentText"/>
      </w:pPr>
      <w:r w:rsidRPr="00E111B2">
        <w:rPr>
          <w:rStyle w:val="VLADocumentTextBoldChar"/>
        </w:rPr>
        <w:t>Male/female/other:</w:t>
      </w:r>
      <w:r>
        <w:t xml:space="preserve"> </w:t>
      </w:r>
      <w:sdt>
        <w:sdtPr>
          <w:alias w:val="Child 2 gender?"/>
          <w:tag w:val="Child2Gender"/>
          <w:id w:val="-2072175851"/>
          <w:lock w:val="sdtLocked"/>
          <w:placeholder>
            <w:docPart w:val="8BE672062AC54C4C9387CE583B1EA455"/>
          </w:placeholder>
          <w:showingPlcHdr/>
          <w:text/>
        </w:sdtPr>
        <w:sdtEndPr/>
        <w:sdtContent>
          <w:r w:rsidR="008E68F6">
            <w:rPr>
              <w:rStyle w:val="PlaceholderText"/>
            </w:rPr>
            <w:t>Enter child 2 gender</w:t>
          </w:r>
          <w:r w:rsidR="008E68F6" w:rsidRPr="007D2AE0">
            <w:rPr>
              <w:rStyle w:val="PlaceholderText"/>
            </w:rPr>
            <w:t>.</w:t>
          </w:r>
        </w:sdtContent>
      </w:sdt>
    </w:p>
    <w:p w14:paraId="687436B2" w14:textId="162E0EF3" w:rsidR="00FE241F" w:rsidRDefault="00FE241F" w:rsidP="00FE241F">
      <w:pPr>
        <w:pStyle w:val="VLADocumentText"/>
      </w:pPr>
      <w:r w:rsidRPr="00E111B2">
        <w:rPr>
          <w:rStyle w:val="VLADocumentTextBoldChar"/>
        </w:rPr>
        <w:t>Date of birth:</w:t>
      </w:r>
      <w:r>
        <w:t xml:space="preserve"> </w:t>
      </w:r>
      <w:sdt>
        <w:sdtPr>
          <w:alias w:val="Child 2 date of birth?"/>
          <w:tag w:val="Child2DateOfBirth"/>
          <w:id w:val="944049687"/>
          <w:lock w:val="sdtLocked"/>
          <w:placeholder>
            <w:docPart w:val="CC3BCAF672214C71A1CC1B5ECC83955F"/>
          </w:placeholder>
          <w:showingPlcHdr/>
          <w:text/>
        </w:sdtPr>
        <w:sdtEndPr/>
        <w:sdtContent>
          <w:r w:rsidR="008E68F6">
            <w:rPr>
              <w:rStyle w:val="PlaceholderText"/>
            </w:rPr>
            <w:t>Enter child 2 DOB DD/MM/YYYY</w:t>
          </w:r>
          <w:r w:rsidR="008E68F6" w:rsidRPr="007D2AE0">
            <w:rPr>
              <w:rStyle w:val="PlaceholderText"/>
            </w:rPr>
            <w:t>.</w:t>
          </w:r>
        </w:sdtContent>
      </w:sdt>
    </w:p>
    <w:p w14:paraId="4D6335D0" w14:textId="7DF2F2C4" w:rsidR="00FE241F" w:rsidRDefault="00FE241F" w:rsidP="00FE241F">
      <w:pPr>
        <w:pStyle w:val="VLADocumentText"/>
      </w:pPr>
      <w:r w:rsidRPr="00E111B2">
        <w:rPr>
          <w:rStyle w:val="VLADocumentTextBoldChar"/>
        </w:rPr>
        <w:t>Relationship to you:</w:t>
      </w:r>
      <w:r>
        <w:t xml:space="preserve"> </w:t>
      </w:r>
      <w:sdt>
        <w:sdtPr>
          <w:alias w:val="Child 2 relationship to applicant?"/>
          <w:tag w:val="Child2RelationshipToApplicant"/>
          <w:id w:val="-1044989954"/>
          <w:lock w:val="sdtLocked"/>
          <w:placeholder>
            <w:docPart w:val="457AD57769624AD2AEDD570DAA4810C0"/>
          </w:placeholder>
          <w:showingPlcHdr/>
          <w:text/>
        </w:sdtPr>
        <w:sdtEndPr/>
        <w:sdtContent>
          <w:r w:rsidR="008E68F6">
            <w:rPr>
              <w:rStyle w:val="PlaceholderText"/>
            </w:rPr>
            <w:t>Enter child 2 relationship to applicant</w:t>
          </w:r>
          <w:r w:rsidR="008E68F6" w:rsidRPr="007D2AE0">
            <w:rPr>
              <w:rStyle w:val="PlaceholderText"/>
            </w:rPr>
            <w:t>.</w:t>
          </w:r>
        </w:sdtContent>
      </w:sdt>
    </w:p>
    <w:p w14:paraId="72143CA8" w14:textId="7334853B" w:rsidR="00FE241F" w:rsidRDefault="00BA62AA" w:rsidP="00FE241F">
      <w:pPr>
        <w:pStyle w:val="VLADocumentText"/>
      </w:pPr>
      <w:r w:rsidRPr="00BA62AA">
        <w:rPr>
          <w:rStyle w:val="VLADocumentTextBoldChar"/>
        </w:rPr>
        <w:t>Relationship to the person they live with (e.g. mother)?</w:t>
      </w:r>
      <w:r w:rsidR="00FE241F">
        <w:t xml:space="preserve"> </w:t>
      </w:r>
      <w:sdt>
        <w:sdtPr>
          <w:alias w:val="Child 2 lives with?"/>
          <w:tag w:val="Child2LivesWith"/>
          <w:id w:val="-29412405"/>
          <w:lock w:val="sdtLocked"/>
          <w:placeholder>
            <w:docPart w:val="F8498353AA654AFFAF40B655552F6B47"/>
          </w:placeholder>
          <w:showingPlcHdr/>
          <w:text/>
        </w:sdtPr>
        <w:sdtEndPr/>
        <w:sdtContent>
          <w:r w:rsidR="008E68F6">
            <w:rPr>
              <w:rStyle w:val="PlaceholderText"/>
            </w:rPr>
            <w:t>Enter child 2 relationship to person</w:t>
          </w:r>
          <w:r w:rsidR="008E68F6" w:rsidRPr="007D2AE0">
            <w:rPr>
              <w:rStyle w:val="PlaceholderText"/>
            </w:rPr>
            <w:t>.</w:t>
          </w:r>
        </w:sdtContent>
      </w:sdt>
    </w:p>
    <w:p w14:paraId="4CA23C11" w14:textId="1E778537" w:rsidR="00102592" w:rsidRPr="00E111B2" w:rsidRDefault="00FE241F" w:rsidP="00304601">
      <w:pPr>
        <w:pStyle w:val="VLADocumentText"/>
      </w:pPr>
      <w:r w:rsidRPr="00E111B2">
        <w:rPr>
          <w:rStyle w:val="VLADocumentTextBoldChar"/>
        </w:rPr>
        <w:t>Since when?</w:t>
      </w:r>
      <w:r>
        <w:t xml:space="preserve"> </w:t>
      </w:r>
      <w:sdt>
        <w:sdtPr>
          <w:alias w:val="Child 2 living with person since when?"/>
          <w:tag w:val="Child2LivingWithPersonSinceWhen"/>
          <w:id w:val="1235661518"/>
          <w:lock w:val="sdtLocked"/>
          <w:placeholder>
            <w:docPart w:val="F9957F0D0EE24884988E0C43A62FF578"/>
          </w:placeholder>
          <w:showingPlcHdr/>
          <w:text/>
        </w:sdtPr>
        <w:sdtEndPr/>
        <w:sdtContent>
          <w:r w:rsidR="008E68F6">
            <w:rPr>
              <w:rStyle w:val="PlaceholderText"/>
            </w:rPr>
            <w:t>Enter date.</w:t>
          </w:r>
        </w:sdtContent>
      </w:sdt>
    </w:p>
    <w:p w14:paraId="6413EB2F" w14:textId="1F19633E" w:rsidR="00102592" w:rsidRPr="00245528" w:rsidRDefault="00102592" w:rsidP="00E111B2">
      <w:pPr>
        <w:pStyle w:val="Heading4"/>
        <w:rPr>
          <w:u w:val="single"/>
        </w:rPr>
      </w:pPr>
      <w:r w:rsidRPr="00245528">
        <w:rPr>
          <w:u w:val="single"/>
        </w:rPr>
        <w:t>Child 3:</w:t>
      </w:r>
    </w:p>
    <w:p w14:paraId="5A19C0E7" w14:textId="10DB3F65" w:rsidR="00FE241F" w:rsidRDefault="00FE241F" w:rsidP="00FE241F">
      <w:pPr>
        <w:pStyle w:val="VLADocumentText"/>
      </w:pPr>
      <w:r w:rsidRPr="00E111B2">
        <w:rPr>
          <w:rStyle w:val="VLADocumentTextBoldChar"/>
        </w:rPr>
        <w:t>First name:</w:t>
      </w:r>
      <w:r>
        <w:t xml:space="preserve">  </w:t>
      </w:r>
      <w:sdt>
        <w:sdtPr>
          <w:alias w:val="Child 3 first name?"/>
          <w:tag w:val="Child3FirstName"/>
          <w:id w:val="-2127611529"/>
          <w:lock w:val="sdtLocked"/>
          <w:placeholder>
            <w:docPart w:val="2824DDC3A70748FCBE5DBA7A04F6967E"/>
          </w:placeholder>
          <w:showingPlcHdr/>
          <w:text/>
        </w:sdtPr>
        <w:sdtEndPr/>
        <w:sdtContent>
          <w:r w:rsidR="008E68F6">
            <w:rPr>
              <w:rStyle w:val="PlaceholderText"/>
            </w:rPr>
            <w:t>Enter child 3 first name</w:t>
          </w:r>
          <w:r w:rsidR="008E68F6" w:rsidRPr="007D2AE0">
            <w:rPr>
              <w:rStyle w:val="PlaceholderText"/>
            </w:rPr>
            <w:t>.</w:t>
          </w:r>
        </w:sdtContent>
      </w:sdt>
    </w:p>
    <w:p w14:paraId="290A4EE9" w14:textId="43766E14" w:rsidR="00FE241F" w:rsidRDefault="00FE241F" w:rsidP="00FE241F">
      <w:pPr>
        <w:pStyle w:val="VLADocumentText"/>
      </w:pPr>
      <w:r w:rsidRPr="00E111B2">
        <w:rPr>
          <w:rStyle w:val="VLADocumentTextBoldChar"/>
        </w:rPr>
        <w:t>Middle name:</w:t>
      </w:r>
      <w:r>
        <w:t xml:space="preserve"> </w:t>
      </w:r>
      <w:sdt>
        <w:sdtPr>
          <w:alias w:val="Child 3 middle name?"/>
          <w:tag w:val="Child3MiddleName"/>
          <w:id w:val="-711957583"/>
          <w:lock w:val="sdtLocked"/>
          <w:placeholder>
            <w:docPart w:val="30EA6852570441FAA3D7B867C318A716"/>
          </w:placeholder>
          <w:showingPlcHdr/>
          <w:text/>
        </w:sdtPr>
        <w:sdtEndPr/>
        <w:sdtContent>
          <w:r w:rsidR="008E68F6">
            <w:rPr>
              <w:rStyle w:val="PlaceholderText"/>
            </w:rPr>
            <w:t>Enter child 3 middle name</w:t>
          </w:r>
          <w:r w:rsidR="008E68F6" w:rsidRPr="007D2AE0">
            <w:rPr>
              <w:rStyle w:val="PlaceholderText"/>
            </w:rPr>
            <w:t>.</w:t>
          </w:r>
        </w:sdtContent>
      </w:sdt>
    </w:p>
    <w:p w14:paraId="0B821731" w14:textId="54AD977B" w:rsidR="00FE241F" w:rsidRDefault="00E504A5" w:rsidP="00FE241F">
      <w:pPr>
        <w:pStyle w:val="VLADocumentText"/>
      </w:pPr>
      <w:r w:rsidRPr="00E111B2">
        <w:rPr>
          <w:rStyle w:val="VLADocumentTextBoldChar"/>
        </w:rPr>
        <w:t>Family</w:t>
      </w:r>
      <w:r w:rsidR="00FE241F" w:rsidRPr="00E111B2">
        <w:rPr>
          <w:rStyle w:val="VLADocumentTextBoldChar"/>
        </w:rPr>
        <w:t xml:space="preserve"> name:</w:t>
      </w:r>
      <w:r w:rsidR="00FE241F">
        <w:t xml:space="preserve"> </w:t>
      </w:r>
      <w:sdt>
        <w:sdtPr>
          <w:alias w:val="Child 3 family name?"/>
          <w:tag w:val="Child3FamilyName"/>
          <w:id w:val="-539129424"/>
          <w:lock w:val="sdtLocked"/>
          <w:placeholder>
            <w:docPart w:val="59401AEEA9F047FFAA18527341903327"/>
          </w:placeholder>
          <w:showingPlcHdr/>
          <w:text/>
        </w:sdtPr>
        <w:sdtEndPr/>
        <w:sdtContent>
          <w:r w:rsidR="008E68F6">
            <w:rPr>
              <w:rStyle w:val="PlaceholderText"/>
            </w:rPr>
            <w:t>Enter child 3 family name</w:t>
          </w:r>
          <w:r w:rsidR="008E68F6" w:rsidRPr="007D2AE0">
            <w:rPr>
              <w:rStyle w:val="PlaceholderText"/>
            </w:rPr>
            <w:t>.</w:t>
          </w:r>
        </w:sdtContent>
      </w:sdt>
    </w:p>
    <w:p w14:paraId="18C05E69" w14:textId="534780A6" w:rsidR="00FE241F" w:rsidRDefault="00FE241F" w:rsidP="00FE241F">
      <w:pPr>
        <w:pStyle w:val="VLADocumentText"/>
      </w:pPr>
      <w:r w:rsidRPr="00E111B2">
        <w:rPr>
          <w:rStyle w:val="VLADocumentTextBoldChar"/>
        </w:rPr>
        <w:t>Male/female/other:</w:t>
      </w:r>
      <w:r>
        <w:t xml:space="preserve"> </w:t>
      </w:r>
      <w:sdt>
        <w:sdtPr>
          <w:alias w:val="Child 3 gender?"/>
          <w:tag w:val="Child3Gender"/>
          <w:id w:val="-2005726362"/>
          <w:lock w:val="sdtLocked"/>
          <w:placeholder>
            <w:docPart w:val="10AC62CD87504BD285E2BDA3800FF89A"/>
          </w:placeholder>
          <w:showingPlcHdr/>
          <w:text/>
        </w:sdtPr>
        <w:sdtEndPr/>
        <w:sdtContent>
          <w:r w:rsidR="008E68F6">
            <w:rPr>
              <w:rStyle w:val="PlaceholderText"/>
            </w:rPr>
            <w:t>Enter child 3 gender</w:t>
          </w:r>
          <w:r w:rsidR="008E68F6" w:rsidRPr="007D2AE0">
            <w:rPr>
              <w:rStyle w:val="PlaceholderText"/>
            </w:rPr>
            <w:t>.</w:t>
          </w:r>
        </w:sdtContent>
      </w:sdt>
    </w:p>
    <w:p w14:paraId="26F2B10C" w14:textId="6BC8DD8C" w:rsidR="00FE241F" w:rsidRDefault="00FE241F" w:rsidP="00FE241F">
      <w:pPr>
        <w:pStyle w:val="VLADocumentText"/>
      </w:pPr>
      <w:r w:rsidRPr="00E111B2">
        <w:rPr>
          <w:rStyle w:val="VLADocumentTextBoldChar"/>
        </w:rPr>
        <w:t>Date of birth:</w:t>
      </w:r>
      <w:r>
        <w:t xml:space="preserve"> </w:t>
      </w:r>
      <w:sdt>
        <w:sdtPr>
          <w:alias w:val="Child 3 date of birth?"/>
          <w:tag w:val="Child3DateOfBirth"/>
          <w:id w:val="-1983916936"/>
          <w:lock w:val="sdtLocked"/>
          <w:placeholder>
            <w:docPart w:val="544FE448BC4E447A8D6BA7DDAD01032E"/>
          </w:placeholder>
          <w:showingPlcHdr/>
          <w:text/>
        </w:sdtPr>
        <w:sdtEndPr/>
        <w:sdtContent>
          <w:r w:rsidR="008E68F6">
            <w:rPr>
              <w:rStyle w:val="PlaceholderText"/>
            </w:rPr>
            <w:t>Enter child 3 DOB DD/MM/YYYY</w:t>
          </w:r>
          <w:r w:rsidR="008E68F6" w:rsidRPr="007D2AE0">
            <w:rPr>
              <w:rStyle w:val="PlaceholderText"/>
            </w:rPr>
            <w:t>.</w:t>
          </w:r>
        </w:sdtContent>
      </w:sdt>
    </w:p>
    <w:p w14:paraId="477ED71A" w14:textId="2A14B1D1" w:rsidR="00FE241F" w:rsidRDefault="00FE241F" w:rsidP="00FE241F">
      <w:pPr>
        <w:pStyle w:val="VLADocumentText"/>
      </w:pPr>
      <w:r w:rsidRPr="00E111B2">
        <w:rPr>
          <w:rStyle w:val="VLADocumentTextBoldChar"/>
        </w:rPr>
        <w:t>Relationship to you:</w:t>
      </w:r>
      <w:r>
        <w:t xml:space="preserve"> </w:t>
      </w:r>
      <w:sdt>
        <w:sdtPr>
          <w:alias w:val="Child 3 relationship to applicant?"/>
          <w:tag w:val="Child3RelationshipToApplicant"/>
          <w:id w:val="1601682013"/>
          <w:lock w:val="sdtLocked"/>
          <w:placeholder>
            <w:docPart w:val="50C238C896DE41479976E89605CE854A"/>
          </w:placeholder>
          <w:showingPlcHdr/>
          <w:text/>
        </w:sdtPr>
        <w:sdtEndPr/>
        <w:sdtContent>
          <w:r w:rsidR="008E68F6">
            <w:rPr>
              <w:rStyle w:val="PlaceholderText"/>
            </w:rPr>
            <w:t>Enter child 3 relationship to applicant</w:t>
          </w:r>
          <w:r w:rsidR="008E68F6" w:rsidRPr="007D2AE0">
            <w:rPr>
              <w:rStyle w:val="PlaceholderText"/>
            </w:rPr>
            <w:t>.</w:t>
          </w:r>
        </w:sdtContent>
      </w:sdt>
    </w:p>
    <w:p w14:paraId="680ECDB2" w14:textId="6648C9F6" w:rsidR="00FE241F" w:rsidRDefault="00BA62AA" w:rsidP="00FE241F">
      <w:pPr>
        <w:pStyle w:val="VLADocumentText"/>
      </w:pPr>
      <w:r w:rsidRPr="00BA62AA">
        <w:rPr>
          <w:rStyle w:val="VLADocumentTextBoldChar"/>
        </w:rPr>
        <w:t>Relationship to the person they live with (e.g. mother)?</w:t>
      </w:r>
      <w:r w:rsidR="00FE241F">
        <w:t xml:space="preserve"> </w:t>
      </w:r>
      <w:sdt>
        <w:sdtPr>
          <w:alias w:val="Child 3 lives with?"/>
          <w:tag w:val="Child3LivesWith"/>
          <w:id w:val="-452561760"/>
          <w:lock w:val="sdtLocked"/>
          <w:placeholder>
            <w:docPart w:val="5285B9109F404793B0D2356CA00DADFA"/>
          </w:placeholder>
          <w:showingPlcHdr/>
          <w:text/>
        </w:sdtPr>
        <w:sdtEndPr/>
        <w:sdtContent>
          <w:r w:rsidR="008E68F6">
            <w:rPr>
              <w:rStyle w:val="PlaceholderText"/>
            </w:rPr>
            <w:t>Enter child 3 relationship to person</w:t>
          </w:r>
          <w:r w:rsidR="008E68F6" w:rsidRPr="007D2AE0">
            <w:rPr>
              <w:rStyle w:val="PlaceholderText"/>
            </w:rPr>
            <w:t>.</w:t>
          </w:r>
        </w:sdtContent>
      </w:sdt>
    </w:p>
    <w:p w14:paraId="0ACBFC39" w14:textId="6078F891" w:rsidR="00102592" w:rsidRDefault="00FE241F" w:rsidP="00304601">
      <w:pPr>
        <w:pStyle w:val="VLADocumentText"/>
      </w:pPr>
      <w:r w:rsidRPr="00E111B2">
        <w:rPr>
          <w:rStyle w:val="VLADocumentTextBoldChar"/>
        </w:rPr>
        <w:t>Since when?</w:t>
      </w:r>
      <w:r>
        <w:t xml:space="preserve"> </w:t>
      </w:r>
      <w:sdt>
        <w:sdtPr>
          <w:alias w:val="Child 3 living with person since when?"/>
          <w:tag w:val="Child3LivingWithPersonSinceWhen"/>
          <w:id w:val="2107921594"/>
          <w:lock w:val="sdtLocked"/>
          <w:placeholder>
            <w:docPart w:val="FA11172B5A614E81B39FC63EBE0B9B71"/>
          </w:placeholder>
          <w:showingPlcHdr/>
          <w:text/>
        </w:sdtPr>
        <w:sdtEndPr/>
        <w:sdtContent>
          <w:r w:rsidR="008E68F6">
            <w:rPr>
              <w:rStyle w:val="PlaceholderText"/>
            </w:rPr>
            <w:t>Enter date.</w:t>
          </w:r>
        </w:sdtContent>
      </w:sdt>
    </w:p>
    <w:p w14:paraId="02A7050A" w14:textId="08EA7A73" w:rsidR="00102592" w:rsidRPr="00245528" w:rsidRDefault="00102592" w:rsidP="00E111B2">
      <w:pPr>
        <w:pStyle w:val="Heading4"/>
        <w:rPr>
          <w:u w:val="single"/>
        </w:rPr>
      </w:pPr>
      <w:r w:rsidRPr="00245528">
        <w:rPr>
          <w:u w:val="single"/>
        </w:rPr>
        <w:t>Child 4:</w:t>
      </w:r>
    </w:p>
    <w:p w14:paraId="364DA254" w14:textId="69DFAF01" w:rsidR="00FE241F" w:rsidRDefault="00FE241F" w:rsidP="00FE241F">
      <w:pPr>
        <w:pStyle w:val="VLADocumentText"/>
      </w:pPr>
      <w:r w:rsidRPr="00E111B2">
        <w:rPr>
          <w:rStyle w:val="VLADocumentTextBoldChar"/>
        </w:rPr>
        <w:t>First name:</w:t>
      </w:r>
      <w:r>
        <w:t xml:space="preserve">  </w:t>
      </w:r>
      <w:sdt>
        <w:sdtPr>
          <w:alias w:val="Child 4 first name?"/>
          <w:tag w:val="Child4FirstName"/>
          <w:id w:val="302119927"/>
          <w:lock w:val="sdtLocked"/>
          <w:placeholder>
            <w:docPart w:val="9DC9D7B0B2F14DAEA466E4EAA5DE1734"/>
          </w:placeholder>
          <w:showingPlcHdr/>
          <w:text/>
        </w:sdtPr>
        <w:sdtEndPr/>
        <w:sdtContent>
          <w:r w:rsidR="008E68F6">
            <w:rPr>
              <w:rStyle w:val="PlaceholderText"/>
            </w:rPr>
            <w:t>Enter child 4 first name</w:t>
          </w:r>
          <w:r w:rsidR="008E68F6" w:rsidRPr="007D2AE0">
            <w:rPr>
              <w:rStyle w:val="PlaceholderText"/>
            </w:rPr>
            <w:t>.</w:t>
          </w:r>
        </w:sdtContent>
      </w:sdt>
    </w:p>
    <w:p w14:paraId="5B5933BA" w14:textId="444EDFF3" w:rsidR="00FE241F" w:rsidRDefault="00FE241F" w:rsidP="00FE241F">
      <w:pPr>
        <w:pStyle w:val="VLADocumentText"/>
      </w:pPr>
      <w:r w:rsidRPr="00E111B2">
        <w:rPr>
          <w:rStyle w:val="VLADocumentTextBoldChar"/>
        </w:rPr>
        <w:t>Middle name:</w:t>
      </w:r>
      <w:r>
        <w:t xml:space="preserve"> </w:t>
      </w:r>
      <w:sdt>
        <w:sdtPr>
          <w:alias w:val="Child 4 middle name?"/>
          <w:tag w:val="Child4MiddleName"/>
          <w:id w:val="-1570411361"/>
          <w:lock w:val="sdtLocked"/>
          <w:placeholder>
            <w:docPart w:val="6C7805539B6046BDBCC736B1507CF547"/>
          </w:placeholder>
          <w:showingPlcHdr/>
          <w:text/>
        </w:sdtPr>
        <w:sdtEndPr/>
        <w:sdtContent>
          <w:r w:rsidR="008E68F6">
            <w:rPr>
              <w:rStyle w:val="PlaceholderText"/>
            </w:rPr>
            <w:t>Enter child 4 middle name</w:t>
          </w:r>
          <w:r w:rsidR="008E68F6" w:rsidRPr="007D2AE0">
            <w:rPr>
              <w:rStyle w:val="PlaceholderText"/>
            </w:rPr>
            <w:t>.</w:t>
          </w:r>
        </w:sdtContent>
      </w:sdt>
    </w:p>
    <w:p w14:paraId="08223DCA" w14:textId="0D5EC264" w:rsidR="00FE241F" w:rsidRDefault="00E504A5" w:rsidP="00FE241F">
      <w:pPr>
        <w:pStyle w:val="VLADocumentText"/>
      </w:pPr>
      <w:r w:rsidRPr="00E111B2">
        <w:rPr>
          <w:rStyle w:val="VLADocumentTextBoldChar"/>
        </w:rPr>
        <w:t xml:space="preserve">Family </w:t>
      </w:r>
      <w:r w:rsidR="00FE241F" w:rsidRPr="00E111B2">
        <w:rPr>
          <w:rStyle w:val="VLADocumentTextBoldChar"/>
        </w:rPr>
        <w:t>name:</w:t>
      </w:r>
      <w:r w:rsidR="00FE241F">
        <w:t xml:space="preserve"> </w:t>
      </w:r>
      <w:sdt>
        <w:sdtPr>
          <w:alias w:val="Child 4 family name?"/>
          <w:tag w:val="Child4FamilyName"/>
          <w:id w:val="2045717455"/>
          <w:lock w:val="sdtLocked"/>
          <w:placeholder>
            <w:docPart w:val="ED7956F636334925AEC33096A534BBC1"/>
          </w:placeholder>
          <w:showingPlcHdr/>
          <w:text/>
        </w:sdtPr>
        <w:sdtEndPr/>
        <w:sdtContent>
          <w:r w:rsidR="008E68F6">
            <w:rPr>
              <w:rStyle w:val="PlaceholderText"/>
            </w:rPr>
            <w:t>Enter child 4 family name</w:t>
          </w:r>
          <w:r w:rsidR="008E68F6" w:rsidRPr="007D2AE0">
            <w:rPr>
              <w:rStyle w:val="PlaceholderText"/>
            </w:rPr>
            <w:t>.</w:t>
          </w:r>
        </w:sdtContent>
      </w:sdt>
    </w:p>
    <w:p w14:paraId="24A93258" w14:textId="48ABA833" w:rsidR="00FE241F" w:rsidRDefault="00FE241F" w:rsidP="00FE241F">
      <w:pPr>
        <w:pStyle w:val="VLADocumentText"/>
      </w:pPr>
      <w:r w:rsidRPr="00E111B2">
        <w:rPr>
          <w:rStyle w:val="VLADocumentTextBoldChar"/>
        </w:rPr>
        <w:t>Male/female/other:</w:t>
      </w:r>
      <w:r>
        <w:t xml:space="preserve"> </w:t>
      </w:r>
      <w:sdt>
        <w:sdtPr>
          <w:alias w:val="Child 4 gender?"/>
          <w:tag w:val="Child4Gender"/>
          <w:id w:val="-115151570"/>
          <w:lock w:val="sdtLocked"/>
          <w:placeholder>
            <w:docPart w:val="49E4CA34D72C4D1384C4113B4966E103"/>
          </w:placeholder>
          <w:showingPlcHdr/>
          <w:text/>
        </w:sdtPr>
        <w:sdtEndPr/>
        <w:sdtContent>
          <w:r w:rsidR="008E68F6">
            <w:rPr>
              <w:rStyle w:val="PlaceholderText"/>
            </w:rPr>
            <w:t>Enter child 4 gender</w:t>
          </w:r>
          <w:r w:rsidR="008E68F6" w:rsidRPr="007D2AE0">
            <w:rPr>
              <w:rStyle w:val="PlaceholderText"/>
            </w:rPr>
            <w:t>.</w:t>
          </w:r>
        </w:sdtContent>
      </w:sdt>
    </w:p>
    <w:p w14:paraId="09FD2A25" w14:textId="7E3CE6FC" w:rsidR="00FE241F" w:rsidRDefault="00FE241F" w:rsidP="00FE241F">
      <w:pPr>
        <w:pStyle w:val="VLADocumentText"/>
      </w:pPr>
      <w:r w:rsidRPr="00E111B2">
        <w:rPr>
          <w:rStyle w:val="VLADocumentTextBoldChar"/>
        </w:rPr>
        <w:t>Date of birth:</w:t>
      </w:r>
      <w:r>
        <w:t xml:space="preserve"> </w:t>
      </w:r>
      <w:sdt>
        <w:sdtPr>
          <w:alias w:val="Child 4 date of birth?"/>
          <w:tag w:val="Child4DateOfBirth"/>
          <w:id w:val="2038775830"/>
          <w:lock w:val="sdtLocked"/>
          <w:placeholder>
            <w:docPart w:val="DCE2C88E77DA41D3AFAF27EBB142DEC1"/>
          </w:placeholder>
          <w:showingPlcHdr/>
          <w:text/>
        </w:sdtPr>
        <w:sdtEndPr/>
        <w:sdtContent>
          <w:r w:rsidR="008E68F6">
            <w:rPr>
              <w:rStyle w:val="PlaceholderText"/>
            </w:rPr>
            <w:t>Enter child 4 DOB DD/MM/YYYY</w:t>
          </w:r>
          <w:r w:rsidR="008E68F6" w:rsidRPr="007D2AE0">
            <w:rPr>
              <w:rStyle w:val="PlaceholderText"/>
            </w:rPr>
            <w:t>.</w:t>
          </w:r>
        </w:sdtContent>
      </w:sdt>
    </w:p>
    <w:p w14:paraId="50468E8E" w14:textId="7305123D" w:rsidR="00FE241F" w:rsidRDefault="00FE241F" w:rsidP="00FE241F">
      <w:pPr>
        <w:pStyle w:val="VLADocumentText"/>
      </w:pPr>
      <w:r w:rsidRPr="00E111B2">
        <w:rPr>
          <w:rStyle w:val="VLADocumentTextBoldChar"/>
        </w:rPr>
        <w:t>Relationship to you:</w:t>
      </w:r>
      <w:r>
        <w:t xml:space="preserve"> </w:t>
      </w:r>
      <w:sdt>
        <w:sdtPr>
          <w:alias w:val="Child 4 relationship to applicant?"/>
          <w:tag w:val="Child4RelationshipToApplicant"/>
          <w:id w:val="-330675666"/>
          <w:lock w:val="sdtLocked"/>
          <w:placeholder>
            <w:docPart w:val="3DB11636DADF4558B8A2C73476E1D55D"/>
          </w:placeholder>
          <w:showingPlcHdr/>
          <w:text/>
        </w:sdtPr>
        <w:sdtEndPr/>
        <w:sdtContent>
          <w:r w:rsidR="008E68F6">
            <w:rPr>
              <w:rStyle w:val="PlaceholderText"/>
            </w:rPr>
            <w:t>Enter child 4 relationship to applicant</w:t>
          </w:r>
          <w:r w:rsidR="008E68F6" w:rsidRPr="007D2AE0">
            <w:rPr>
              <w:rStyle w:val="PlaceholderText"/>
            </w:rPr>
            <w:t>.</w:t>
          </w:r>
        </w:sdtContent>
      </w:sdt>
    </w:p>
    <w:p w14:paraId="3DD7B182" w14:textId="34899A8A" w:rsidR="00FE241F" w:rsidRDefault="00BA62AA" w:rsidP="00FE241F">
      <w:pPr>
        <w:pStyle w:val="VLADocumentText"/>
      </w:pPr>
      <w:r w:rsidRPr="00BA62AA">
        <w:rPr>
          <w:rStyle w:val="VLADocumentTextBoldChar"/>
        </w:rPr>
        <w:t>Relationship to the person they live with (e.g. mother)?</w:t>
      </w:r>
      <w:r w:rsidR="00FE241F">
        <w:t xml:space="preserve"> </w:t>
      </w:r>
      <w:sdt>
        <w:sdtPr>
          <w:alias w:val="Child 4 lives with?"/>
          <w:tag w:val="Child4LivesWith"/>
          <w:id w:val="166133051"/>
          <w:lock w:val="sdtLocked"/>
          <w:placeholder>
            <w:docPart w:val="F071705942E5425BBD8016BFAA510F3A"/>
          </w:placeholder>
          <w:showingPlcHdr/>
          <w:text/>
        </w:sdtPr>
        <w:sdtEndPr/>
        <w:sdtContent>
          <w:r w:rsidR="008E68F6">
            <w:rPr>
              <w:rStyle w:val="PlaceholderText"/>
            </w:rPr>
            <w:t>Enter child 4 relationship to person</w:t>
          </w:r>
          <w:r w:rsidR="008E68F6" w:rsidRPr="007D2AE0">
            <w:rPr>
              <w:rStyle w:val="PlaceholderText"/>
            </w:rPr>
            <w:t>.</w:t>
          </w:r>
        </w:sdtContent>
      </w:sdt>
    </w:p>
    <w:p w14:paraId="2C31F52F" w14:textId="7CD760F7" w:rsidR="00102592" w:rsidRDefault="00FE241F" w:rsidP="00304601">
      <w:pPr>
        <w:pStyle w:val="VLADocumentText"/>
      </w:pPr>
      <w:r w:rsidRPr="00E111B2">
        <w:rPr>
          <w:rStyle w:val="VLADocumentTextBoldChar"/>
        </w:rPr>
        <w:t>Since when?</w:t>
      </w:r>
      <w:r>
        <w:t xml:space="preserve"> </w:t>
      </w:r>
      <w:sdt>
        <w:sdtPr>
          <w:alias w:val="Child 4 living with person since when?"/>
          <w:tag w:val="Child4LivingWithPersonSinceWhen"/>
          <w:id w:val="591362211"/>
          <w:lock w:val="sdtLocked"/>
          <w:placeholder>
            <w:docPart w:val="22691D35D9A8493BBEFA4F326BAF5BD6"/>
          </w:placeholder>
          <w:showingPlcHdr/>
          <w:text/>
        </w:sdtPr>
        <w:sdtEndPr/>
        <w:sdtContent>
          <w:r w:rsidR="008E68F6">
            <w:rPr>
              <w:rStyle w:val="PlaceholderText"/>
            </w:rPr>
            <w:t>Enter date.</w:t>
          </w:r>
        </w:sdtContent>
      </w:sdt>
    </w:p>
    <w:p w14:paraId="113E0755" w14:textId="6E6F3322" w:rsidR="00102592" w:rsidRPr="00245528" w:rsidRDefault="00102592" w:rsidP="00E111B2">
      <w:pPr>
        <w:pStyle w:val="Heading4"/>
        <w:rPr>
          <w:u w:val="single"/>
        </w:rPr>
      </w:pPr>
      <w:r w:rsidRPr="00245528">
        <w:rPr>
          <w:u w:val="single"/>
        </w:rPr>
        <w:t>Child 5:</w:t>
      </w:r>
    </w:p>
    <w:p w14:paraId="221FC9FA" w14:textId="10C42432" w:rsidR="00FE241F" w:rsidRDefault="00FE241F" w:rsidP="00FE241F">
      <w:pPr>
        <w:pStyle w:val="VLADocumentText"/>
      </w:pPr>
      <w:r w:rsidRPr="00E111B2">
        <w:rPr>
          <w:rStyle w:val="VLADocumentTextBoldChar"/>
        </w:rPr>
        <w:t>First name:</w:t>
      </w:r>
      <w:r>
        <w:t xml:space="preserve">  </w:t>
      </w:r>
      <w:sdt>
        <w:sdtPr>
          <w:alias w:val="Child 5 first name?"/>
          <w:tag w:val="Child5FirstName"/>
          <w:id w:val="-202645982"/>
          <w:lock w:val="sdtLocked"/>
          <w:placeholder>
            <w:docPart w:val="5A07175B00F2452587DABF51580F9484"/>
          </w:placeholder>
          <w:showingPlcHdr/>
          <w:text/>
        </w:sdtPr>
        <w:sdtEndPr/>
        <w:sdtContent>
          <w:r w:rsidR="008E68F6">
            <w:rPr>
              <w:rStyle w:val="PlaceholderText"/>
            </w:rPr>
            <w:t>Enter child 5 first name</w:t>
          </w:r>
          <w:r w:rsidR="008E68F6" w:rsidRPr="007D2AE0">
            <w:rPr>
              <w:rStyle w:val="PlaceholderText"/>
            </w:rPr>
            <w:t>.</w:t>
          </w:r>
        </w:sdtContent>
      </w:sdt>
    </w:p>
    <w:p w14:paraId="38943451" w14:textId="192133C7" w:rsidR="00FE241F" w:rsidRDefault="00FE241F" w:rsidP="00FE241F">
      <w:pPr>
        <w:pStyle w:val="VLADocumentText"/>
      </w:pPr>
      <w:r w:rsidRPr="00E111B2">
        <w:rPr>
          <w:rStyle w:val="VLADocumentTextBoldChar"/>
        </w:rPr>
        <w:t>Middle name:</w:t>
      </w:r>
      <w:r>
        <w:t xml:space="preserve"> </w:t>
      </w:r>
      <w:sdt>
        <w:sdtPr>
          <w:alias w:val="Child 5 middle name?"/>
          <w:tag w:val="Child5MiddleName"/>
          <w:id w:val="668445057"/>
          <w:lock w:val="sdtLocked"/>
          <w:placeholder>
            <w:docPart w:val="103C0CFD8F3141C79241A23CA5838EEC"/>
          </w:placeholder>
          <w:showingPlcHdr/>
          <w:text/>
        </w:sdtPr>
        <w:sdtEndPr/>
        <w:sdtContent>
          <w:r w:rsidR="008E68F6">
            <w:rPr>
              <w:rStyle w:val="PlaceholderText"/>
            </w:rPr>
            <w:t>Enter child 5 middle name</w:t>
          </w:r>
          <w:r w:rsidR="008E68F6" w:rsidRPr="007D2AE0">
            <w:rPr>
              <w:rStyle w:val="PlaceholderText"/>
            </w:rPr>
            <w:t>.</w:t>
          </w:r>
        </w:sdtContent>
      </w:sdt>
    </w:p>
    <w:p w14:paraId="28A7DF9E" w14:textId="115B9810" w:rsidR="00FE241F" w:rsidRDefault="00E504A5" w:rsidP="00FE241F">
      <w:pPr>
        <w:pStyle w:val="VLADocumentText"/>
      </w:pPr>
      <w:r w:rsidRPr="00E111B2">
        <w:rPr>
          <w:rStyle w:val="VLADocumentTextBoldChar"/>
        </w:rPr>
        <w:t>Family</w:t>
      </w:r>
      <w:r w:rsidR="00FE241F" w:rsidRPr="00E111B2">
        <w:rPr>
          <w:rStyle w:val="VLADocumentTextBoldChar"/>
        </w:rPr>
        <w:t xml:space="preserve"> name:</w:t>
      </w:r>
      <w:r w:rsidR="00FE241F">
        <w:t xml:space="preserve"> </w:t>
      </w:r>
      <w:sdt>
        <w:sdtPr>
          <w:alias w:val="Child 5 family name?"/>
          <w:tag w:val="Child5FamilyName"/>
          <w:id w:val="390463326"/>
          <w:lock w:val="sdtLocked"/>
          <w:placeholder>
            <w:docPart w:val="70D3749661A84E6B97AFA2FFFFE58C75"/>
          </w:placeholder>
          <w:showingPlcHdr/>
          <w:text/>
        </w:sdtPr>
        <w:sdtEndPr/>
        <w:sdtContent>
          <w:r w:rsidR="008E68F6">
            <w:rPr>
              <w:rStyle w:val="PlaceholderText"/>
            </w:rPr>
            <w:t>Enter child 5 family name</w:t>
          </w:r>
          <w:r w:rsidR="008E68F6" w:rsidRPr="007D2AE0">
            <w:rPr>
              <w:rStyle w:val="PlaceholderText"/>
            </w:rPr>
            <w:t>.</w:t>
          </w:r>
        </w:sdtContent>
      </w:sdt>
    </w:p>
    <w:p w14:paraId="4B3A8238" w14:textId="1DDFBC30" w:rsidR="00FE241F" w:rsidRDefault="00FE241F" w:rsidP="00FE241F">
      <w:pPr>
        <w:pStyle w:val="VLADocumentText"/>
      </w:pPr>
      <w:r w:rsidRPr="00E111B2">
        <w:rPr>
          <w:rStyle w:val="VLADocumentTextBoldChar"/>
        </w:rPr>
        <w:t>Male/female/other:</w:t>
      </w:r>
      <w:r>
        <w:t xml:space="preserve"> </w:t>
      </w:r>
      <w:sdt>
        <w:sdtPr>
          <w:alias w:val="Child 5 gender?"/>
          <w:tag w:val="Child5Gender"/>
          <w:id w:val="663128385"/>
          <w:lock w:val="sdtLocked"/>
          <w:placeholder>
            <w:docPart w:val="2CD890E0742B4F1998D41FAFDFA7CBA8"/>
          </w:placeholder>
          <w:showingPlcHdr/>
          <w:text/>
        </w:sdtPr>
        <w:sdtEndPr/>
        <w:sdtContent>
          <w:r w:rsidR="008E68F6">
            <w:rPr>
              <w:rStyle w:val="PlaceholderText"/>
            </w:rPr>
            <w:t>Enter child 5 gender</w:t>
          </w:r>
          <w:r w:rsidR="008E68F6" w:rsidRPr="007D2AE0">
            <w:rPr>
              <w:rStyle w:val="PlaceholderText"/>
            </w:rPr>
            <w:t>.</w:t>
          </w:r>
        </w:sdtContent>
      </w:sdt>
    </w:p>
    <w:p w14:paraId="1EA285AC" w14:textId="31BD343A" w:rsidR="00FE241F" w:rsidRDefault="00FE241F" w:rsidP="00FE241F">
      <w:pPr>
        <w:pStyle w:val="VLADocumentText"/>
      </w:pPr>
      <w:r w:rsidRPr="00E111B2">
        <w:rPr>
          <w:rStyle w:val="VLADocumentTextBoldChar"/>
        </w:rPr>
        <w:t>Date of birth:</w:t>
      </w:r>
      <w:r>
        <w:t xml:space="preserve"> </w:t>
      </w:r>
      <w:sdt>
        <w:sdtPr>
          <w:alias w:val="Child 5 date of birth?"/>
          <w:tag w:val="Child5DateOfBirth"/>
          <w:id w:val="-287899852"/>
          <w:lock w:val="sdtLocked"/>
          <w:placeholder>
            <w:docPart w:val="66EFF3749AE54CC892B778D344676997"/>
          </w:placeholder>
          <w:showingPlcHdr/>
          <w:text/>
        </w:sdtPr>
        <w:sdtEndPr/>
        <w:sdtContent>
          <w:r w:rsidR="008E68F6">
            <w:rPr>
              <w:rStyle w:val="PlaceholderText"/>
            </w:rPr>
            <w:t>Enter child 5 DOB DD/MM/YYYY</w:t>
          </w:r>
          <w:r w:rsidR="008E68F6" w:rsidRPr="007D2AE0">
            <w:rPr>
              <w:rStyle w:val="PlaceholderText"/>
            </w:rPr>
            <w:t>.</w:t>
          </w:r>
        </w:sdtContent>
      </w:sdt>
    </w:p>
    <w:p w14:paraId="5BEEDD77" w14:textId="787E21CF" w:rsidR="00FE241F" w:rsidRDefault="00FE241F" w:rsidP="00FE241F">
      <w:pPr>
        <w:pStyle w:val="VLADocumentText"/>
      </w:pPr>
      <w:r w:rsidRPr="00E111B2">
        <w:rPr>
          <w:rStyle w:val="VLADocumentTextBoldChar"/>
        </w:rPr>
        <w:t>Relationship to you:</w:t>
      </w:r>
      <w:r>
        <w:t xml:space="preserve"> </w:t>
      </w:r>
      <w:sdt>
        <w:sdtPr>
          <w:alias w:val="Child 5 relationship to applicant?"/>
          <w:tag w:val="Child5RelationshipToApplicant"/>
          <w:id w:val="-340241437"/>
          <w:lock w:val="sdtLocked"/>
          <w:placeholder>
            <w:docPart w:val="0B2C25E477234CB9974219C1C00BA396"/>
          </w:placeholder>
          <w:showingPlcHdr/>
          <w:text/>
        </w:sdtPr>
        <w:sdtEndPr/>
        <w:sdtContent>
          <w:r w:rsidR="008E68F6">
            <w:rPr>
              <w:rStyle w:val="PlaceholderText"/>
            </w:rPr>
            <w:t>Enter child 5 relationship to applicant</w:t>
          </w:r>
          <w:r w:rsidR="008E68F6" w:rsidRPr="007D2AE0">
            <w:rPr>
              <w:rStyle w:val="PlaceholderText"/>
            </w:rPr>
            <w:t>.</w:t>
          </w:r>
        </w:sdtContent>
      </w:sdt>
    </w:p>
    <w:p w14:paraId="75B31118" w14:textId="66971F03" w:rsidR="00FE241F" w:rsidRDefault="00BA62AA" w:rsidP="00FE241F">
      <w:pPr>
        <w:pStyle w:val="VLADocumentText"/>
      </w:pPr>
      <w:r w:rsidRPr="00BA62AA">
        <w:rPr>
          <w:rStyle w:val="VLADocumentTextBoldChar"/>
        </w:rPr>
        <w:lastRenderedPageBreak/>
        <w:t>Relationship to the person they live with (e.g. mother)?</w:t>
      </w:r>
      <w:r w:rsidR="00FE241F">
        <w:t xml:space="preserve"> </w:t>
      </w:r>
      <w:sdt>
        <w:sdtPr>
          <w:alias w:val="Child 5 lives with?"/>
          <w:tag w:val="Child5LivesWith"/>
          <w:id w:val="-1999560818"/>
          <w:lock w:val="sdtLocked"/>
          <w:placeholder>
            <w:docPart w:val="88C8041FD70F4CB190C30456A7FB38E4"/>
          </w:placeholder>
          <w:showingPlcHdr/>
          <w:text/>
        </w:sdtPr>
        <w:sdtEndPr/>
        <w:sdtContent>
          <w:r w:rsidR="008E68F6">
            <w:rPr>
              <w:rStyle w:val="PlaceholderText"/>
            </w:rPr>
            <w:t>Enter child 5 relationship to person</w:t>
          </w:r>
          <w:r w:rsidR="008E68F6" w:rsidRPr="007D2AE0">
            <w:rPr>
              <w:rStyle w:val="PlaceholderText"/>
            </w:rPr>
            <w:t>.</w:t>
          </w:r>
        </w:sdtContent>
      </w:sdt>
    </w:p>
    <w:p w14:paraId="0EE01C28" w14:textId="5D8E13D8" w:rsidR="008E68F6" w:rsidRDefault="00FE241F" w:rsidP="00304601">
      <w:pPr>
        <w:pStyle w:val="VLADocumentText"/>
      </w:pPr>
      <w:r w:rsidRPr="00E111B2">
        <w:rPr>
          <w:rStyle w:val="VLADocumentTextBoldChar"/>
        </w:rPr>
        <w:t>Since when?</w:t>
      </w:r>
      <w:r>
        <w:t xml:space="preserve"> </w:t>
      </w:r>
      <w:sdt>
        <w:sdtPr>
          <w:alias w:val="Child 5 living with person since when?"/>
          <w:tag w:val="Child5LivingWithPersonSinceWhen"/>
          <w:id w:val="-556089784"/>
          <w:lock w:val="sdtLocked"/>
          <w:placeholder>
            <w:docPart w:val="1E79782C01CE4ACC9B7FB32064C829C2"/>
          </w:placeholder>
          <w:showingPlcHdr/>
          <w:text/>
        </w:sdtPr>
        <w:sdtEndPr/>
        <w:sdtContent>
          <w:r w:rsidR="002E469C">
            <w:rPr>
              <w:rStyle w:val="PlaceholderText"/>
            </w:rPr>
            <w:t>Enter date.</w:t>
          </w:r>
        </w:sdtContent>
      </w:sdt>
      <w:r w:rsidR="008E68F6">
        <w:br/>
      </w:r>
    </w:p>
    <w:p w14:paraId="589D6E42" w14:textId="2A303BFE" w:rsidR="00102592" w:rsidRPr="008E68F6" w:rsidRDefault="00102592" w:rsidP="00E751AE">
      <w:pPr>
        <w:pStyle w:val="Heading3"/>
        <w:rPr>
          <w:u w:val="single"/>
        </w:rPr>
      </w:pPr>
      <w:r w:rsidRPr="008E68F6">
        <w:rPr>
          <w:u w:val="single"/>
        </w:rPr>
        <w:t>Existing orders</w:t>
      </w:r>
    </w:p>
    <w:p w14:paraId="177A3599" w14:textId="556BDB57" w:rsidR="00102592" w:rsidRPr="002E469C" w:rsidRDefault="00102592" w:rsidP="00847B61">
      <w:pPr>
        <w:pStyle w:val="VLADocumentTextBold"/>
        <w:rPr>
          <w:b w:val="0"/>
          <w:bCs w:val="0"/>
        </w:rPr>
      </w:pPr>
      <w:r w:rsidRPr="002E469C">
        <w:t>Are there</w:t>
      </w:r>
      <w:r w:rsidRPr="00E751AE">
        <w:t xml:space="preserve"> any current family law or child orders in relation to this matter?</w:t>
      </w:r>
      <w:r w:rsidR="00856AB0">
        <w:t xml:space="preserve"> </w:t>
      </w:r>
      <w:sdt>
        <w:sdtPr>
          <w:rPr>
            <w:b w:val="0"/>
            <w:bCs w:val="0"/>
          </w:rPr>
          <w:alias w:val="Family law or child orders in relation to matter? "/>
          <w:tag w:val="FamilyLawOrChildOrdersInRelationToMatter"/>
          <w:id w:val="-2117283132"/>
          <w:lock w:val="sdtLocked"/>
          <w:placeholder>
            <w:docPart w:val="3A7B9AADC74E4CF8AE059720F4120DF6"/>
          </w:placeholder>
          <w:showingPlcHdr/>
          <w:dropDownList>
            <w:listItem w:value="Choose an item."/>
            <w:listItem w:displayText="No" w:value="FamilyLawOrChildOrdersInRelationToMatterNo"/>
            <w:listItem w:displayText="Yes, interim" w:value="FamilyLawOrChildOrdersInRelationToMatterYesInterim"/>
            <w:listItem w:displayText="Yes, final" w:value="FamilyLawOrChildOrdersInRelationToMatterYesFinal"/>
          </w:dropDownList>
        </w:sdtPr>
        <w:sdtEndPr/>
        <w:sdtContent>
          <w:r w:rsidR="002E469C">
            <w:rPr>
              <w:rStyle w:val="PlaceholderText"/>
              <w:b w:val="0"/>
              <w:bCs w:val="0"/>
            </w:rPr>
            <w:t>Select an item.</w:t>
          </w:r>
        </w:sdtContent>
      </w:sdt>
    </w:p>
    <w:p w14:paraId="61C22BA9" w14:textId="2C5B2AAA" w:rsidR="00183630" w:rsidRPr="00847B61" w:rsidRDefault="00102592" w:rsidP="00304601">
      <w:pPr>
        <w:pStyle w:val="VLADocumentText"/>
        <w:rPr>
          <w:b/>
          <w:bCs/>
        </w:rPr>
      </w:pPr>
      <w:r w:rsidRPr="00847B61">
        <w:rPr>
          <w:rStyle w:val="VLADocumentTextBoldChar"/>
        </w:rPr>
        <w:t xml:space="preserve">If </w:t>
      </w:r>
      <w:r w:rsidRPr="00847B61">
        <w:rPr>
          <w:rStyle w:val="VLADocumentTextBoldChar"/>
          <w:u w:val="single"/>
        </w:rPr>
        <w:t>yes</w:t>
      </w:r>
      <w:r w:rsidRPr="00847B61">
        <w:rPr>
          <w:rStyle w:val="VLADocumentTextBoldChar"/>
        </w:rPr>
        <w:t>, date of order</w:t>
      </w:r>
      <w:r w:rsidR="001C28B4">
        <w:rPr>
          <w:rStyle w:val="VLADocumentTextBoldChar"/>
        </w:rPr>
        <w:t>(s)</w:t>
      </w:r>
      <w:r w:rsidRPr="00847B61">
        <w:rPr>
          <w:rStyle w:val="VLADocumentTextBoldChar"/>
        </w:rPr>
        <w:t>:</w:t>
      </w:r>
      <w:r w:rsidRPr="001A66FA">
        <w:rPr>
          <w:b/>
          <w:bCs/>
        </w:rPr>
        <w:t xml:space="preserve"> </w:t>
      </w:r>
      <w:sdt>
        <w:sdtPr>
          <w:alias w:val="Family law or child order: date?"/>
          <w:tag w:val="FamilyLawOrChildOrderDate"/>
          <w:id w:val="-351721957"/>
          <w:lock w:val="sdtLocked"/>
          <w:placeholder>
            <w:docPart w:val="0920406F53054FD288C7EED0C95BE1E7"/>
          </w:placeholder>
          <w:showingPlcHdr/>
          <w:date w:fullDate="2020-05-17T00:00:00Z">
            <w:dateFormat w:val="d/MM/yyyy"/>
            <w:lid w:val="en-AU"/>
            <w:storeMappedDataAs w:val="dateTime"/>
            <w:calendar w:val="gregorian"/>
          </w:date>
        </w:sdtPr>
        <w:sdtEndPr/>
        <w:sdtContent>
          <w:r w:rsidR="002E469C">
            <w:rPr>
              <w:rStyle w:val="PlaceholderText"/>
            </w:rPr>
            <w:t>Enter date of existing order.</w:t>
          </w:r>
        </w:sdtContent>
      </w:sdt>
    </w:p>
    <w:p w14:paraId="4D37BDC3" w14:textId="7B62326B" w:rsidR="002A111A" w:rsidRPr="00E751AE" w:rsidRDefault="002A111A" w:rsidP="00847B61">
      <w:pPr>
        <w:pStyle w:val="VLADocumentTextBold"/>
      </w:pPr>
      <w:r>
        <w:t>Court or tribunal which made the order?</w:t>
      </w:r>
    </w:p>
    <w:p w14:paraId="749A6116" w14:textId="44B39EC0" w:rsidR="00102592" w:rsidRDefault="00661F1E" w:rsidP="00304601">
      <w:pPr>
        <w:pStyle w:val="VLADocumentText"/>
      </w:pPr>
      <w:sdt>
        <w:sdtPr>
          <w:alias w:val="Court or tribunal that made order: Children's court? Yes"/>
          <w:tag w:val="CourtOrTribunalThatMadeOrderChildrensCourtYes"/>
          <w:id w:val="-1982145892"/>
          <w:lock w:val="sdtLocked"/>
          <w14:checkbox>
            <w14:checked w14:val="0"/>
            <w14:checkedState w14:val="00FC" w14:font="Wingdings"/>
            <w14:uncheckedState w14:val="2610" w14:font="MS Gothic"/>
          </w14:checkbox>
        </w:sdtPr>
        <w:sdtEndPr/>
        <w:sdtContent>
          <w:r w:rsidR="00E751AE">
            <w:rPr>
              <w:rFonts w:ascii="MS Gothic" w:eastAsia="MS Gothic" w:hAnsi="MS Gothic" w:hint="eastAsia"/>
            </w:rPr>
            <w:t>☐</w:t>
          </w:r>
        </w:sdtContent>
      </w:sdt>
      <w:r w:rsidR="00E751AE" w:rsidRPr="00066241">
        <w:t xml:space="preserve"> </w:t>
      </w:r>
      <w:r w:rsidR="00102592">
        <w:t>Children’s court</w:t>
      </w:r>
      <w:r w:rsidR="00245528">
        <w:tab/>
      </w:r>
      <w:r w:rsidR="00245528">
        <w:tab/>
      </w:r>
      <w:r w:rsidR="00245528">
        <w:tab/>
      </w:r>
      <w:sdt>
        <w:sdtPr>
          <w:alias w:val="Court or tribunal that made order: Family court? Yes"/>
          <w:tag w:val="CourtOrTribunalThatMadeOrderFamilyCourtYes"/>
          <w:id w:val="1717539830"/>
          <w:lock w:val="sdtLocked"/>
          <w14:checkbox>
            <w14:checked w14:val="0"/>
            <w14:checkedState w14:val="00FC" w14:font="Wingdings"/>
            <w14:uncheckedState w14:val="2610" w14:font="MS Gothic"/>
          </w14:checkbox>
        </w:sdtPr>
        <w:sdtEndPr/>
        <w:sdtContent>
          <w:r w:rsidR="00183630">
            <w:rPr>
              <w:rFonts w:ascii="MS Gothic" w:eastAsia="MS Gothic" w:hAnsi="MS Gothic" w:hint="eastAsia"/>
            </w:rPr>
            <w:t>☐</w:t>
          </w:r>
        </w:sdtContent>
      </w:sdt>
      <w:r w:rsidR="00183630">
        <w:t xml:space="preserve"> </w:t>
      </w:r>
      <w:r w:rsidR="00102592">
        <w:t>Family court</w:t>
      </w:r>
    </w:p>
    <w:p w14:paraId="4671E7A0" w14:textId="680FE43B" w:rsidR="00E751AE" w:rsidRDefault="00661F1E" w:rsidP="00304601">
      <w:pPr>
        <w:pStyle w:val="VLADocumentText"/>
      </w:pPr>
      <w:sdt>
        <w:sdtPr>
          <w:alias w:val="Court or tribunal that made order: Federal Magistrates Court? Yes"/>
          <w:tag w:val="CourtOrTribunalThatMadeOrderFederalMagistratesCourtYes"/>
          <w:id w:val="1522741521"/>
          <w:lock w:val="sdtLocked"/>
          <w14:checkbox>
            <w14:checked w14:val="0"/>
            <w14:checkedState w14:val="00FC" w14:font="Wingdings"/>
            <w14:uncheckedState w14:val="2610" w14:font="MS Gothic"/>
          </w14:checkbox>
        </w:sdtPr>
        <w:sdtEndPr/>
        <w:sdtContent>
          <w:r w:rsidR="00183630">
            <w:rPr>
              <w:rFonts w:ascii="MS Gothic" w:eastAsia="MS Gothic" w:hAnsi="MS Gothic" w:hint="eastAsia"/>
            </w:rPr>
            <w:t>☐</w:t>
          </w:r>
        </w:sdtContent>
      </w:sdt>
      <w:r w:rsidR="00183630">
        <w:t xml:space="preserve"> </w:t>
      </w:r>
      <w:r w:rsidR="00102592">
        <w:t>Federal Magistrates Court</w:t>
      </w:r>
      <w:r w:rsidR="00245528">
        <w:tab/>
      </w:r>
      <w:r w:rsidR="00245528">
        <w:tab/>
      </w:r>
      <w:sdt>
        <w:sdtPr>
          <w:alias w:val="Court or tribunal that made order: Magistrates’ Court of Victoria? Yes"/>
          <w:tag w:val="CourtOrTribunalThatMadeOrderMagistratesCourtOfVictoriaYes"/>
          <w:id w:val="-1180655665"/>
          <w:lock w:val="sdtLocked"/>
          <w14:checkbox>
            <w14:checked w14:val="0"/>
            <w14:checkedState w14:val="00FC" w14:font="Wingdings"/>
            <w14:uncheckedState w14:val="2610" w14:font="MS Gothic"/>
          </w14:checkbox>
        </w:sdtPr>
        <w:sdtEndPr/>
        <w:sdtContent>
          <w:r w:rsidR="00183630">
            <w:rPr>
              <w:rFonts w:ascii="MS Gothic" w:eastAsia="MS Gothic" w:hAnsi="MS Gothic" w:hint="eastAsia"/>
            </w:rPr>
            <w:t>☐</w:t>
          </w:r>
        </w:sdtContent>
      </w:sdt>
      <w:r w:rsidR="00183630">
        <w:t xml:space="preserve"> </w:t>
      </w:r>
      <w:r w:rsidR="00102592">
        <w:t>Magistrates’ Court of Victoria</w:t>
      </w:r>
    </w:p>
    <w:p w14:paraId="5B66FF1A" w14:textId="792D425E" w:rsidR="00102592" w:rsidRPr="00E751AE" w:rsidRDefault="00102592" w:rsidP="00847B61">
      <w:pPr>
        <w:pStyle w:val="VLADocumentTextBold"/>
      </w:pPr>
      <w:r w:rsidRPr="00E751AE">
        <w:t>Type of order:</w:t>
      </w:r>
    </w:p>
    <w:p w14:paraId="5D1C3C3E" w14:textId="5AE2C9E4" w:rsidR="00102592" w:rsidRDefault="00661F1E" w:rsidP="00304601">
      <w:pPr>
        <w:pStyle w:val="VLADocumentText"/>
      </w:pPr>
      <w:sdt>
        <w:sdtPr>
          <w:alias w:val="Type of order: Family law? Yes"/>
          <w:tag w:val="TypeOfOrderFamilyLawYes"/>
          <w:id w:val="-54239884"/>
          <w:lock w:val="sdtLocked"/>
          <w14:checkbox>
            <w14:checked w14:val="0"/>
            <w14:checkedState w14:val="00FC" w14:font="Wingdings"/>
            <w14:uncheckedState w14:val="2610" w14:font="MS Gothic"/>
          </w14:checkbox>
        </w:sdtPr>
        <w:sdtEndPr/>
        <w:sdtContent>
          <w:r w:rsidR="00E751AE">
            <w:rPr>
              <w:rFonts w:ascii="MS Gothic" w:eastAsia="MS Gothic" w:hAnsi="MS Gothic" w:hint="eastAsia"/>
            </w:rPr>
            <w:t>☐</w:t>
          </w:r>
        </w:sdtContent>
      </w:sdt>
      <w:r w:rsidR="00E751AE" w:rsidRPr="00066241">
        <w:t xml:space="preserve"> </w:t>
      </w:r>
      <w:r w:rsidR="00102592">
        <w:t>Family law</w:t>
      </w:r>
      <w:r w:rsidR="00245528">
        <w:tab/>
      </w:r>
      <w:r w:rsidR="00245528">
        <w:tab/>
      </w:r>
      <w:r w:rsidR="00245528">
        <w:tab/>
      </w:r>
      <w:r w:rsidR="00245528">
        <w:tab/>
      </w:r>
      <w:sdt>
        <w:sdtPr>
          <w:alias w:val="Type of order: Child support? Yes"/>
          <w:tag w:val="TypeOfOrderChildSupportYes"/>
          <w:id w:val="121500278"/>
          <w:lock w:val="sdtLocked"/>
          <w14:checkbox>
            <w14:checked w14:val="0"/>
            <w14:checkedState w14:val="00FC" w14:font="Wingdings"/>
            <w14:uncheckedState w14:val="2610" w14:font="MS Gothic"/>
          </w14:checkbox>
        </w:sdtPr>
        <w:sdtEndPr/>
        <w:sdtContent>
          <w:r w:rsidR="00F21542">
            <w:rPr>
              <w:rFonts w:ascii="MS Gothic" w:eastAsia="MS Gothic" w:hAnsi="MS Gothic" w:hint="eastAsia"/>
            </w:rPr>
            <w:t>☐</w:t>
          </w:r>
        </w:sdtContent>
      </w:sdt>
      <w:r w:rsidR="00F21542">
        <w:t xml:space="preserve"> </w:t>
      </w:r>
      <w:r w:rsidR="00102592">
        <w:t>Child support</w:t>
      </w:r>
    </w:p>
    <w:p w14:paraId="1B5A72CA" w14:textId="2596582C" w:rsidR="009A14B6" w:rsidRDefault="00661F1E" w:rsidP="00304601">
      <w:pPr>
        <w:pStyle w:val="VLADocumentText"/>
      </w:pPr>
      <w:sdt>
        <w:sdtPr>
          <w:alias w:val="Type of order: Family violence? Yes"/>
          <w:tag w:val="TypeOfOrderFamilyViolenceYes"/>
          <w:id w:val="462540795"/>
          <w:lock w:val="sdtLocked"/>
          <w14:checkbox>
            <w14:checked w14:val="0"/>
            <w14:checkedState w14:val="00FC" w14:font="Wingdings"/>
            <w14:uncheckedState w14:val="2610" w14:font="MS Gothic"/>
          </w14:checkbox>
        </w:sdtPr>
        <w:sdtEndPr/>
        <w:sdtContent>
          <w:r w:rsidR="00F21542">
            <w:rPr>
              <w:rFonts w:ascii="MS Gothic" w:eastAsia="MS Gothic" w:hAnsi="MS Gothic" w:hint="eastAsia"/>
            </w:rPr>
            <w:t>☐</w:t>
          </w:r>
        </w:sdtContent>
      </w:sdt>
      <w:r w:rsidR="00F21542">
        <w:t xml:space="preserve"> </w:t>
      </w:r>
      <w:r w:rsidR="00102592">
        <w:t>Family violence</w:t>
      </w:r>
      <w:r w:rsidR="00245528">
        <w:tab/>
      </w:r>
      <w:r w:rsidR="00245528">
        <w:tab/>
      </w:r>
      <w:r w:rsidR="00245528">
        <w:tab/>
      </w:r>
      <w:sdt>
        <w:sdtPr>
          <w:alias w:val="Type of order: Child welfare? Yes"/>
          <w:tag w:val="TypeOfOrderChildWelfareYes"/>
          <w:id w:val="-1204936680"/>
          <w:lock w:val="sdtLocked"/>
          <w14:checkbox>
            <w14:checked w14:val="0"/>
            <w14:checkedState w14:val="00FC" w14:font="Wingdings"/>
            <w14:uncheckedState w14:val="2610" w14:font="MS Gothic"/>
          </w14:checkbox>
        </w:sdtPr>
        <w:sdtEndPr/>
        <w:sdtContent>
          <w:r w:rsidR="00F21542">
            <w:rPr>
              <w:rFonts w:ascii="MS Gothic" w:eastAsia="MS Gothic" w:hAnsi="MS Gothic" w:hint="eastAsia"/>
            </w:rPr>
            <w:t>☐</w:t>
          </w:r>
        </w:sdtContent>
      </w:sdt>
      <w:r w:rsidR="00F21542">
        <w:t xml:space="preserve"> </w:t>
      </w:r>
      <w:r w:rsidR="00102592">
        <w:t>Child welfar</w:t>
      </w:r>
      <w:r w:rsidR="00245528">
        <w:t>e</w:t>
      </w:r>
    </w:p>
    <w:p w14:paraId="622C02D9" w14:textId="47AE08DD" w:rsidR="009A14B6" w:rsidRPr="00A07C3F" w:rsidRDefault="00C429A4" w:rsidP="00317E2B">
      <w:pPr>
        <w:pStyle w:val="VLAapplicationchecklisttext"/>
        <w:spacing w:before="400" w:after="400"/>
        <w:rPr>
          <w:b/>
          <w:bCs/>
        </w:rPr>
      </w:pPr>
      <w:r w:rsidRPr="00A07C3F">
        <w:rPr>
          <w:noProof/>
        </w:rPr>
        <w:drawing>
          <wp:inline distT="0" distB="0" distL="0" distR="0" wp14:anchorId="206E376F" wp14:editId="3F516CE6">
            <wp:extent cx="381600" cy="381600"/>
            <wp:effectExtent l="0" t="0" r="0" b="0"/>
            <wp:docPr id="13" name="Picture 13" descr="Graphic of a white tick on a blue arrow shap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app_tick (002).jpg"/>
                    <pic:cNvPicPr/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1600" cy="381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A07C3F">
        <w:rPr>
          <w:b/>
          <w:bCs/>
        </w:rPr>
        <w:tab/>
      </w:r>
      <w:r w:rsidR="009A14B6" w:rsidRPr="00A07C3F">
        <w:t>Please provide copies of these orders</w:t>
      </w:r>
      <w:r w:rsidR="00A07C3F">
        <w:t>.</w:t>
      </w:r>
    </w:p>
    <w:p w14:paraId="10035F59" w14:textId="70A436F5" w:rsidR="00102592" w:rsidRDefault="00102592" w:rsidP="00496B61">
      <w:pPr>
        <w:pStyle w:val="Heading3"/>
      </w:pPr>
      <w:r>
        <w:t>Details of dispute</w:t>
      </w:r>
    </w:p>
    <w:p w14:paraId="4D8AC02A" w14:textId="09C02E90" w:rsidR="00496B61" w:rsidRDefault="00102592" w:rsidP="00245528">
      <w:pPr>
        <w:pStyle w:val="VLADocumentTextBold"/>
      </w:pPr>
      <w:r w:rsidRPr="00496B61">
        <w:t>Did you live with the other party?</w:t>
      </w:r>
      <w:r w:rsidR="00245528">
        <w:t xml:space="preserve"> </w:t>
      </w:r>
      <w:sdt>
        <w:sdtPr>
          <w:rPr>
            <w:b w:val="0"/>
            <w:bCs w:val="0"/>
          </w:rPr>
          <w:alias w:val="Applicant living with other party? Yes"/>
          <w:tag w:val="ApplicantLivingWithOtherPartyYes"/>
          <w:id w:val="268210540"/>
          <w:lock w:val="sdtLocked"/>
          <w14:checkbox>
            <w14:checked w14:val="0"/>
            <w14:checkedState w14:val="00FC" w14:font="Wingdings"/>
            <w14:uncheckedState w14:val="2610" w14:font="MS Gothic"/>
          </w14:checkbox>
        </w:sdtPr>
        <w:sdtEndPr/>
        <w:sdtContent>
          <w:r w:rsidR="00496B61" w:rsidRPr="00245528">
            <w:rPr>
              <w:rFonts w:ascii="MS Gothic" w:eastAsia="MS Gothic" w:hAnsi="MS Gothic" w:hint="eastAsia"/>
              <w:b w:val="0"/>
              <w:bCs w:val="0"/>
            </w:rPr>
            <w:t>☐</w:t>
          </w:r>
        </w:sdtContent>
      </w:sdt>
      <w:r w:rsidR="00496B61" w:rsidRPr="00245528">
        <w:rPr>
          <w:b w:val="0"/>
          <w:bCs w:val="0"/>
        </w:rPr>
        <w:t xml:space="preserve"> </w:t>
      </w:r>
      <w:r w:rsidRPr="00245528">
        <w:rPr>
          <w:b w:val="0"/>
          <w:bCs w:val="0"/>
        </w:rPr>
        <w:t>Yes</w:t>
      </w:r>
      <w:r w:rsidR="00245528" w:rsidRPr="00245528">
        <w:rPr>
          <w:b w:val="0"/>
          <w:bCs w:val="0"/>
        </w:rPr>
        <w:t xml:space="preserve">  </w:t>
      </w:r>
      <w:sdt>
        <w:sdtPr>
          <w:rPr>
            <w:b w:val="0"/>
            <w:bCs w:val="0"/>
          </w:rPr>
          <w:alias w:val="Applicant living with other party? No"/>
          <w:tag w:val="ApplicantLivingWithOtherPartyNo"/>
          <w:id w:val="1330634352"/>
          <w:lock w:val="sdtLocked"/>
          <w14:checkbox>
            <w14:checked w14:val="0"/>
            <w14:checkedState w14:val="00FC" w14:font="Wingdings"/>
            <w14:uncheckedState w14:val="2610" w14:font="MS Gothic"/>
          </w14:checkbox>
        </w:sdtPr>
        <w:sdtEndPr/>
        <w:sdtContent>
          <w:r w:rsidR="001073FF" w:rsidRPr="00245528">
            <w:rPr>
              <w:rFonts w:ascii="MS Gothic" w:eastAsia="MS Gothic" w:hAnsi="MS Gothic" w:hint="eastAsia"/>
              <w:b w:val="0"/>
              <w:bCs w:val="0"/>
            </w:rPr>
            <w:t>☐</w:t>
          </w:r>
        </w:sdtContent>
      </w:sdt>
      <w:r w:rsidR="001073FF" w:rsidRPr="00245528">
        <w:rPr>
          <w:b w:val="0"/>
          <w:bCs w:val="0"/>
        </w:rPr>
        <w:t xml:space="preserve"> </w:t>
      </w:r>
      <w:r w:rsidRPr="00245528">
        <w:rPr>
          <w:b w:val="0"/>
          <w:bCs w:val="0"/>
        </w:rPr>
        <w:t>No</w:t>
      </w:r>
    </w:p>
    <w:p w14:paraId="38B83ACA" w14:textId="77777777" w:rsidR="00FE71F5" w:rsidRPr="00496B61" w:rsidRDefault="00102592" w:rsidP="00847B61">
      <w:pPr>
        <w:pStyle w:val="VLADocumentTextBold"/>
      </w:pPr>
      <w:r w:rsidRPr="00496B61">
        <w:t xml:space="preserve">If </w:t>
      </w:r>
      <w:r w:rsidRPr="00496B61">
        <w:rPr>
          <w:u w:val="single"/>
        </w:rPr>
        <w:t>yes</w:t>
      </w:r>
      <w:r w:rsidRPr="00496B61">
        <w:t>:</w:t>
      </w:r>
    </w:p>
    <w:p w14:paraId="0C77D7B9" w14:textId="62FE7FBA" w:rsidR="00102592" w:rsidRDefault="00102592" w:rsidP="00304601">
      <w:pPr>
        <w:pStyle w:val="VLADocumentText"/>
      </w:pPr>
      <w:r w:rsidRPr="00847B61">
        <w:rPr>
          <w:rStyle w:val="VLADocumentTextBoldChar"/>
        </w:rPr>
        <w:t>Date of marriage</w:t>
      </w:r>
      <w:r w:rsidR="00852814" w:rsidRPr="00847B61">
        <w:rPr>
          <w:rStyle w:val="VLADocumentTextBoldChar"/>
        </w:rPr>
        <w:t xml:space="preserve"> (if applicable)</w:t>
      </w:r>
      <w:r w:rsidR="00CD49E4" w:rsidRPr="00847B61">
        <w:rPr>
          <w:rStyle w:val="VLADocumentTextBoldChar"/>
        </w:rPr>
        <w:t>:</w:t>
      </w:r>
      <w:r w:rsidR="00CD49E4">
        <w:t xml:space="preserve"> </w:t>
      </w:r>
      <w:sdt>
        <w:sdtPr>
          <w:alias w:val="Details of dispute: Date of marriage?"/>
          <w:tag w:val="DetailsOfDisputeDateOfMarriage"/>
          <w:id w:val="54989844"/>
          <w:lock w:val="sdtLocked"/>
          <w:placeholder>
            <w:docPart w:val="8D287F77DE8E489494C8734D5215BBDA"/>
          </w:placeholder>
          <w:showingPlcHdr/>
          <w:text/>
        </w:sdtPr>
        <w:sdtEndPr/>
        <w:sdtContent>
          <w:r w:rsidR="002E469C">
            <w:rPr>
              <w:rStyle w:val="PlaceholderText"/>
            </w:rPr>
            <w:t>Enter date of marriage DD/MM/YYYY</w:t>
          </w:r>
          <w:r w:rsidR="002E469C" w:rsidRPr="007D2AE0">
            <w:rPr>
              <w:rStyle w:val="PlaceholderText"/>
            </w:rPr>
            <w:t>.</w:t>
          </w:r>
        </w:sdtContent>
      </w:sdt>
    </w:p>
    <w:p w14:paraId="6A4164EF" w14:textId="4614154F" w:rsidR="0045485B" w:rsidRDefault="0045485B" w:rsidP="00304601">
      <w:pPr>
        <w:pStyle w:val="VLADocumentText"/>
      </w:pPr>
      <w:r w:rsidRPr="00847B61">
        <w:rPr>
          <w:rStyle w:val="VLADocumentTextBoldChar"/>
        </w:rPr>
        <w:t>Date de facto relationship started</w:t>
      </w:r>
      <w:r w:rsidR="00852814" w:rsidRPr="00847B61">
        <w:rPr>
          <w:rStyle w:val="VLADocumentTextBoldChar"/>
        </w:rPr>
        <w:t xml:space="preserve"> (if applicable)</w:t>
      </w:r>
      <w:r w:rsidRPr="00847B61">
        <w:rPr>
          <w:rStyle w:val="VLADocumentTextBoldChar"/>
        </w:rPr>
        <w:t>:</w:t>
      </w:r>
      <w:r>
        <w:t xml:space="preserve"> </w:t>
      </w:r>
      <w:sdt>
        <w:sdtPr>
          <w:alias w:val="Details of dispute: Date de facto relationship started?"/>
          <w:tag w:val="DetailsOfDisputeDateDeFactoRelationshipStarted"/>
          <w:id w:val="896550963"/>
          <w:lock w:val="sdtLocked"/>
          <w:placeholder>
            <w:docPart w:val="784417C939A04CD08F3143A65A9B9F68"/>
          </w:placeholder>
          <w:showingPlcHdr/>
          <w:text/>
        </w:sdtPr>
        <w:sdtEndPr/>
        <w:sdtContent>
          <w:r w:rsidR="002E469C">
            <w:rPr>
              <w:rStyle w:val="PlaceholderText"/>
            </w:rPr>
            <w:t>Enter date de facto relationship started DD/MM/YYYY</w:t>
          </w:r>
          <w:r w:rsidR="002E469C" w:rsidRPr="007D2AE0">
            <w:rPr>
              <w:rStyle w:val="PlaceholderText"/>
            </w:rPr>
            <w:t>.</w:t>
          </w:r>
        </w:sdtContent>
      </w:sdt>
    </w:p>
    <w:p w14:paraId="72E2643E" w14:textId="3273405F" w:rsidR="00FE71F5" w:rsidRDefault="00FE71F5" w:rsidP="00304601">
      <w:pPr>
        <w:pStyle w:val="VLADocumentText"/>
      </w:pPr>
      <w:r w:rsidRPr="00847B61">
        <w:rPr>
          <w:rStyle w:val="VLADocumentTextBoldChar"/>
        </w:rPr>
        <w:t xml:space="preserve">Date of </w:t>
      </w:r>
      <w:r w:rsidR="00CD49E4" w:rsidRPr="00847B61">
        <w:rPr>
          <w:rStyle w:val="VLADocumentTextBoldChar"/>
        </w:rPr>
        <w:t>separatio</w:t>
      </w:r>
      <w:r w:rsidRPr="00847B61">
        <w:rPr>
          <w:rStyle w:val="VLADocumentTextBoldChar"/>
        </w:rPr>
        <w:t>n</w:t>
      </w:r>
      <w:r w:rsidR="00CD49E4" w:rsidRPr="00847B61">
        <w:rPr>
          <w:rStyle w:val="VLADocumentTextBoldChar"/>
        </w:rPr>
        <w:t>:</w:t>
      </w:r>
      <w:r w:rsidR="00CD49E4">
        <w:t xml:space="preserve"> </w:t>
      </w:r>
      <w:sdt>
        <w:sdtPr>
          <w:alias w:val="Details of dispute: Date of separation?"/>
          <w:tag w:val="DetailsOfDisputeDateOfSeparation"/>
          <w:id w:val="1962378687"/>
          <w:lock w:val="sdtLocked"/>
          <w:placeholder>
            <w:docPart w:val="28CD9E6435F54619BA057456F9C40B39"/>
          </w:placeholder>
          <w:showingPlcHdr/>
          <w:text/>
        </w:sdtPr>
        <w:sdtEndPr/>
        <w:sdtContent>
          <w:r w:rsidR="002E469C">
            <w:rPr>
              <w:rStyle w:val="PlaceholderText"/>
            </w:rPr>
            <w:t>Enter date of separation DD/MM/YYYY</w:t>
          </w:r>
          <w:r w:rsidR="002E469C" w:rsidRPr="007D2AE0">
            <w:rPr>
              <w:rStyle w:val="PlaceholderText"/>
            </w:rPr>
            <w:t>.</w:t>
          </w:r>
        </w:sdtContent>
      </w:sdt>
    </w:p>
    <w:p w14:paraId="0669E875" w14:textId="2B0EB323" w:rsidR="00262B56" w:rsidRDefault="00FE71F5" w:rsidP="00304601">
      <w:pPr>
        <w:pStyle w:val="VLADocumentText"/>
      </w:pPr>
      <w:r w:rsidRPr="00847B61">
        <w:rPr>
          <w:rStyle w:val="VLADocumentTextBoldChar"/>
        </w:rPr>
        <w:t>Date of divorce</w:t>
      </w:r>
      <w:r w:rsidR="00852814" w:rsidRPr="00847B61">
        <w:rPr>
          <w:rStyle w:val="VLADocumentTextBoldChar"/>
        </w:rPr>
        <w:t xml:space="preserve"> (if applicable)</w:t>
      </w:r>
      <w:r w:rsidR="00CD49E4" w:rsidRPr="00847B61">
        <w:rPr>
          <w:rStyle w:val="VLADocumentTextBoldChar"/>
        </w:rPr>
        <w:t>:</w:t>
      </w:r>
      <w:r w:rsidR="00CD49E4">
        <w:t xml:space="preserve"> </w:t>
      </w:r>
      <w:sdt>
        <w:sdtPr>
          <w:alias w:val="Details of dispute: Date of divorce?"/>
          <w:tag w:val="DetailsOfDisputeDateOfDivorce"/>
          <w:id w:val="-84842013"/>
          <w:lock w:val="sdtLocked"/>
          <w:placeholder>
            <w:docPart w:val="9FD0316F1F8248CAAD7B729F3E1BED14"/>
          </w:placeholder>
          <w:showingPlcHdr/>
          <w:text/>
        </w:sdtPr>
        <w:sdtEndPr/>
        <w:sdtContent>
          <w:r w:rsidR="002E469C">
            <w:rPr>
              <w:rStyle w:val="PlaceholderText"/>
            </w:rPr>
            <w:t>Enter date of divorce DD/MM/YYYY</w:t>
          </w:r>
          <w:r w:rsidR="002E469C" w:rsidRPr="007D2AE0">
            <w:rPr>
              <w:rStyle w:val="PlaceholderText"/>
            </w:rPr>
            <w:t>.</w:t>
          </w:r>
        </w:sdtContent>
      </w:sdt>
    </w:p>
    <w:p w14:paraId="2AF46B5D" w14:textId="77777777" w:rsidR="002E469C" w:rsidRDefault="00FE71F5" w:rsidP="002E469C">
      <w:pPr>
        <w:pStyle w:val="VLADocumentTextBold"/>
      </w:pPr>
      <w:r w:rsidRPr="00496B61">
        <w:t>Have you attended family dispute resolution with a registered family dispute practitioner?</w:t>
      </w:r>
    </w:p>
    <w:p w14:paraId="6D340E1C" w14:textId="44DE9B30" w:rsidR="00ED6B5D" w:rsidRPr="002E469C" w:rsidRDefault="00661F1E" w:rsidP="002E469C">
      <w:pPr>
        <w:pStyle w:val="VLADocumentTextBold"/>
        <w:rPr>
          <w:b w:val="0"/>
          <w:bCs w:val="0"/>
        </w:rPr>
      </w:pPr>
      <w:sdt>
        <w:sdtPr>
          <w:rPr>
            <w:b w:val="0"/>
            <w:bCs w:val="0"/>
          </w:rPr>
          <w:alias w:val="Attended family dispute resolution? Yes"/>
          <w:tag w:val="AttendedFamilyDisputeResolutionYes"/>
          <w:id w:val="1532309765"/>
          <w:lock w:val="sdtLocked"/>
          <w14:checkbox>
            <w14:checked w14:val="0"/>
            <w14:checkedState w14:val="00FC" w14:font="Wingdings"/>
            <w14:uncheckedState w14:val="2610" w14:font="MS Gothic"/>
          </w14:checkbox>
        </w:sdtPr>
        <w:sdtEndPr/>
        <w:sdtContent>
          <w:r w:rsidR="002E469C">
            <w:rPr>
              <w:rFonts w:ascii="MS Gothic" w:eastAsia="MS Gothic" w:hAnsi="MS Gothic" w:hint="eastAsia"/>
              <w:b w:val="0"/>
              <w:bCs w:val="0"/>
            </w:rPr>
            <w:t>☐</w:t>
          </w:r>
        </w:sdtContent>
      </w:sdt>
      <w:r w:rsidR="00496B61" w:rsidRPr="002E469C">
        <w:rPr>
          <w:b w:val="0"/>
          <w:bCs w:val="0"/>
        </w:rPr>
        <w:t xml:space="preserve"> </w:t>
      </w:r>
      <w:r w:rsidR="00FE71F5" w:rsidRPr="002E469C">
        <w:rPr>
          <w:b w:val="0"/>
          <w:bCs w:val="0"/>
        </w:rPr>
        <w:t>Yes</w:t>
      </w:r>
      <w:r w:rsidR="00245528" w:rsidRPr="002E469C">
        <w:rPr>
          <w:b w:val="0"/>
          <w:bCs w:val="0"/>
        </w:rPr>
        <w:t xml:space="preserve">  </w:t>
      </w:r>
      <w:sdt>
        <w:sdtPr>
          <w:rPr>
            <w:b w:val="0"/>
            <w:bCs w:val="0"/>
          </w:rPr>
          <w:alias w:val="Attended family dispute resolution? No"/>
          <w:tag w:val="AttendedFamilyDisputeResolutionNo"/>
          <w:id w:val="1596358360"/>
          <w:lock w:val="sdtLocked"/>
          <w14:checkbox>
            <w14:checked w14:val="0"/>
            <w14:checkedState w14:val="00FC" w14:font="Wingdings"/>
            <w14:uncheckedState w14:val="2610" w14:font="MS Gothic"/>
          </w14:checkbox>
        </w:sdtPr>
        <w:sdtEndPr/>
        <w:sdtContent>
          <w:r w:rsidR="00F21542" w:rsidRPr="002E469C">
            <w:rPr>
              <w:rFonts w:ascii="MS Gothic" w:eastAsia="MS Gothic" w:hAnsi="MS Gothic" w:hint="eastAsia"/>
              <w:b w:val="0"/>
              <w:bCs w:val="0"/>
            </w:rPr>
            <w:t>☐</w:t>
          </w:r>
        </w:sdtContent>
      </w:sdt>
      <w:r w:rsidR="00F21542" w:rsidRPr="002E469C">
        <w:rPr>
          <w:b w:val="0"/>
          <w:bCs w:val="0"/>
        </w:rPr>
        <w:t xml:space="preserve"> </w:t>
      </w:r>
      <w:r w:rsidR="00FE71F5" w:rsidRPr="002E469C">
        <w:rPr>
          <w:b w:val="0"/>
          <w:bCs w:val="0"/>
        </w:rPr>
        <w:t>No</w:t>
      </w:r>
    </w:p>
    <w:p w14:paraId="4B2234F3" w14:textId="2CD80F8F" w:rsidR="00496B61" w:rsidRPr="00A07C3F" w:rsidRDefault="00EE0F3A" w:rsidP="00A07C3F">
      <w:pPr>
        <w:pStyle w:val="VLADocumentText"/>
        <w:rPr>
          <w:i/>
          <w:iCs/>
        </w:rPr>
      </w:pPr>
      <w:r w:rsidRPr="00A07C3F">
        <w:rPr>
          <w:i/>
          <w:iCs/>
        </w:rPr>
        <w:t>Victoria Legal Aid</w:t>
      </w:r>
      <w:r w:rsidR="00496B61" w:rsidRPr="00A07C3F">
        <w:rPr>
          <w:i/>
          <w:iCs/>
        </w:rPr>
        <w:t xml:space="preserve"> offers a service called Victoria Legal </w:t>
      </w:r>
      <w:r w:rsidR="00EC4E62" w:rsidRPr="00A07C3F">
        <w:rPr>
          <w:i/>
          <w:iCs/>
        </w:rPr>
        <w:t xml:space="preserve">Aid </w:t>
      </w:r>
      <w:r w:rsidR="00496B61" w:rsidRPr="00A07C3F">
        <w:rPr>
          <w:i/>
          <w:iCs/>
        </w:rPr>
        <w:t>Family Dispute Resolution Service. We usually require applications for family law assistance to attend this service.</w:t>
      </w:r>
    </w:p>
    <w:p w14:paraId="25766C37" w14:textId="1631FA97" w:rsidR="00496B61" w:rsidRDefault="00496B61" w:rsidP="00A07C3F">
      <w:pPr>
        <w:pStyle w:val="VLADocumentTextBold"/>
      </w:pPr>
      <w:r w:rsidRPr="00262B56">
        <w:t xml:space="preserve">If you do not wish to attend Victoria Legal Aid </w:t>
      </w:r>
      <w:r w:rsidR="00852814">
        <w:t>F</w:t>
      </w:r>
      <w:r w:rsidRPr="00262B56">
        <w:t xml:space="preserve">amily Dispute Resolution Service before starting court </w:t>
      </w:r>
      <w:r w:rsidRPr="00A07C3F">
        <w:t>proceedings, please provide reasons as to why you consider the service is not appropriate:</w:t>
      </w:r>
    </w:p>
    <w:sdt>
      <w:sdtPr>
        <w:alias w:val="Reasons VLA Family Dispute Resolution Service not appropriate?"/>
        <w:tag w:val="ReasonsVLAFamilyDisputeResolutionServiceNotAppropriate"/>
        <w:id w:val="-1405063023"/>
        <w:lock w:val="sdtLocked"/>
        <w:placeholder>
          <w:docPart w:val="BEE07C98C26349D4A06ACFFFBA926917"/>
        </w:placeholder>
        <w:showingPlcHdr/>
        <w:text w:multiLine="1"/>
      </w:sdtPr>
      <w:sdtEndPr/>
      <w:sdtContent>
        <w:p w14:paraId="2C57DBCB" w14:textId="5598708A" w:rsidR="00FE71F5" w:rsidRDefault="002E469C" w:rsidP="00304601">
          <w:pPr>
            <w:pStyle w:val="VLADocumentText"/>
          </w:pPr>
          <w:r>
            <w:rPr>
              <w:rStyle w:val="PlaceholderText"/>
            </w:rPr>
            <w:t>Enter reason(s).</w:t>
          </w:r>
        </w:p>
      </w:sdtContent>
    </w:sdt>
    <w:p w14:paraId="6BA8A04D" w14:textId="536E4060" w:rsidR="00072FE0" w:rsidRPr="002E469C" w:rsidRDefault="00072FE0" w:rsidP="00A07C3F">
      <w:pPr>
        <w:pStyle w:val="Heading3"/>
        <w:spacing w:before="300"/>
        <w:rPr>
          <w:u w:val="single"/>
        </w:rPr>
      </w:pPr>
      <w:r w:rsidRPr="002E469C">
        <w:rPr>
          <w:u w:val="single"/>
        </w:rPr>
        <w:t>Safety fears</w:t>
      </w:r>
    </w:p>
    <w:p w14:paraId="29A2A435" w14:textId="48A01A0B" w:rsidR="00496B61" w:rsidRDefault="00072FE0" w:rsidP="00245528">
      <w:pPr>
        <w:pStyle w:val="VLADocumentTextBold"/>
      </w:pPr>
      <w:r w:rsidRPr="00496B61">
        <w:t>Do you fear for your safety?</w:t>
      </w:r>
      <w:r w:rsidR="00245528">
        <w:t xml:space="preserve"> </w:t>
      </w:r>
      <w:sdt>
        <w:sdtPr>
          <w:rPr>
            <w:b w:val="0"/>
            <w:bCs w:val="0"/>
          </w:rPr>
          <w:alias w:val="Applicant fears for safety? Yes"/>
          <w:tag w:val="ApplicantFearsForSafetyYes"/>
          <w:id w:val="2097591496"/>
          <w:lock w:val="sdtLocked"/>
          <w14:checkbox>
            <w14:checked w14:val="0"/>
            <w14:checkedState w14:val="00FC" w14:font="Wingdings"/>
            <w14:uncheckedState w14:val="2610" w14:font="MS Gothic"/>
          </w14:checkbox>
        </w:sdtPr>
        <w:sdtEndPr/>
        <w:sdtContent>
          <w:r w:rsidR="00496B61" w:rsidRPr="00245528">
            <w:rPr>
              <w:rFonts w:ascii="MS Gothic" w:eastAsia="MS Gothic" w:hAnsi="MS Gothic" w:hint="eastAsia"/>
              <w:b w:val="0"/>
              <w:bCs w:val="0"/>
            </w:rPr>
            <w:t>☐</w:t>
          </w:r>
        </w:sdtContent>
      </w:sdt>
      <w:r w:rsidR="00496B61" w:rsidRPr="00245528">
        <w:rPr>
          <w:b w:val="0"/>
          <w:bCs w:val="0"/>
        </w:rPr>
        <w:t xml:space="preserve"> </w:t>
      </w:r>
      <w:r w:rsidRPr="00245528">
        <w:rPr>
          <w:b w:val="0"/>
          <w:bCs w:val="0"/>
        </w:rPr>
        <w:t>Yes</w:t>
      </w:r>
      <w:r w:rsidR="00245528" w:rsidRPr="00245528">
        <w:rPr>
          <w:b w:val="0"/>
          <w:bCs w:val="0"/>
        </w:rPr>
        <w:t xml:space="preserve">  </w:t>
      </w:r>
      <w:sdt>
        <w:sdtPr>
          <w:rPr>
            <w:b w:val="0"/>
            <w:bCs w:val="0"/>
          </w:rPr>
          <w:alias w:val="Applicant fears for safety? No"/>
          <w:tag w:val="ApplicantFearsForSafetyNo"/>
          <w:id w:val="17830730"/>
          <w:lock w:val="sdtLocked"/>
          <w14:checkbox>
            <w14:checked w14:val="0"/>
            <w14:checkedState w14:val="00FC" w14:font="Wingdings"/>
            <w14:uncheckedState w14:val="2610" w14:font="MS Gothic"/>
          </w14:checkbox>
        </w:sdtPr>
        <w:sdtEndPr/>
        <w:sdtContent>
          <w:r w:rsidR="009578C8" w:rsidRPr="00245528">
            <w:rPr>
              <w:rFonts w:ascii="MS Gothic" w:eastAsia="MS Gothic" w:hAnsi="MS Gothic" w:hint="eastAsia"/>
              <w:b w:val="0"/>
              <w:bCs w:val="0"/>
            </w:rPr>
            <w:t>☐</w:t>
          </w:r>
        </w:sdtContent>
      </w:sdt>
      <w:r w:rsidR="009578C8" w:rsidRPr="00245528">
        <w:rPr>
          <w:b w:val="0"/>
          <w:bCs w:val="0"/>
        </w:rPr>
        <w:t xml:space="preserve"> </w:t>
      </w:r>
      <w:r w:rsidRPr="00245528">
        <w:rPr>
          <w:b w:val="0"/>
          <w:bCs w:val="0"/>
        </w:rPr>
        <w:t>No</w:t>
      </w:r>
    </w:p>
    <w:p w14:paraId="2758EF76" w14:textId="29969B80" w:rsidR="00496B61" w:rsidRDefault="00072FE0" w:rsidP="00245528">
      <w:pPr>
        <w:pStyle w:val="VLADocumentTextBold"/>
      </w:pPr>
      <w:r w:rsidRPr="00496B61">
        <w:t>Do you fear for the safety of your children?</w:t>
      </w:r>
      <w:r w:rsidR="00245528">
        <w:t xml:space="preserve"> </w:t>
      </w:r>
      <w:sdt>
        <w:sdtPr>
          <w:rPr>
            <w:b w:val="0"/>
            <w:bCs w:val="0"/>
          </w:rPr>
          <w:alias w:val="Applicant fears for children safety? Yes"/>
          <w:tag w:val="ApplicantFearsForChildrenSafetyYes"/>
          <w:id w:val="210925410"/>
          <w:lock w:val="sdtLocked"/>
          <w14:checkbox>
            <w14:checked w14:val="0"/>
            <w14:checkedState w14:val="00FC" w14:font="Wingdings"/>
            <w14:uncheckedState w14:val="2610" w14:font="MS Gothic"/>
          </w14:checkbox>
        </w:sdtPr>
        <w:sdtEndPr/>
        <w:sdtContent>
          <w:r w:rsidR="002E469C">
            <w:rPr>
              <w:rFonts w:ascii="MS Gothic" w:eastAsia="MS Gothic" w:hAnsi="MS Gothic" w:hint="eastAsia"/>
              <w:b w:val="0"/>
              <w:bCs w:val="0"/>
            </w:rPr>
            <w:t>☐</w:t>
          </w:r>
        </w:sdtContent>
      </w:sdt>
      <w:r w:rsidR="00496B61" w:rsidRPr="00245528">
        <w:rPr>
          <w:b w:val="0"/>
          <w:bCs w:val="0"/>
        </w:rPr>
        <w:t xml:space="preserve"> </w:t>
      </w:r>
      <w:r w:rsidRPr="00245528">
        <w:rPr>
          <w:b w:val="0"/>
          <w:bCs w:val="0"/>
        </w:rPr>
        <w:t>Yes</w:t>
      </w:r>
      <w:r w:rsidR="00245528" w:rsidRPr="00245528">
        <w:rPr>
          <w:b w:val="0"/>
          <w:bCs w:val="0"/>
        </w:rPr>
        <w:t xml:space="preserve">  </w:t>
      </w:r>
      <w:sdt>
        <w:sdtPr>
          <w:rPr>
            <w:b w:val="0"/>
            <w:bCs w:val="0"/>
          </w:rPr>
          <w:alias w:val="Applicant fears for children safety? No"/>
          <w:tag w:val="ApplicantFearsForChildrenSafetyNo"/>
          <w:id w:val="1956362448"/>
          <w:lock w:val="sdtLocked"/>
          <w14:checkbox>
            <w14:checked w14:val="0"/>
            <w14:checkedState w14:val="00FC" w14:font="Wingdings"/>
            <w14:uncheckedState w14:val="2610" w14:font="MS Gothic"/>
          </w14:checkbox>
        </w:sdtPr>
        <w:sdtEndPr/>
        <w:sdtContent>
          <w:r w:rsidR="009578C8" w:rsidRPr="00245528">
            <w:rPr>
              <w:rFonts w:ascii="MS Gothic" w:eastAsia="MS Gothic" w:hAnsi="MS Gothic" w:hint="eastAsia"/>
              <w:b w:val="0"/>
              <w:bCs w:val="0"/>
            </w:rPr>
            <w:t>☐</w:t>
          </w:r>
        </w:sdtContent>
      </w:sdt>
      <w:r w:rsidR="009578C8" w:rsidRPr="00245528">
        <w:rPr>
          <w:b w:val="0"/>
          <w:bCs w:val="0"/>
        </w:rPr>
        <w:t xml:space="preserve"> </w:t>
      </w:r>
      <w:r w:rsidRPr="00245528">
        <w:rPr>
          <w:b w:val="0"/>
          <w:bCs w:val="0"/>
        </w:rPr>
        <w:t>No</w:t>
      </w:r>
    </w:p>
    <w:p w14:paraId="42FDCF1E" w14:textId="14BF0925" w:rsidR="00496B61" w:rsidRDefault="00072FE0" w:rsidP="00245528">
      <w:pPr>
        <w:pStyle w:val="VLADocumentTextBold"/>
      </w:pPr>
      <w:r w:rsidRPr="00496B61">
        <w:t>Are there any current investigations about child abuse?</w:t>
      </w:r>
      <w:r w:rsidR="00245528">
        <w:t xml:space="preserve"> </w:t>
      </w:r>
      <w:sdt>
        <w:sdtPr>
          <w:rPr>
            <w:b w:val="0"/>
            <w:bCs w:val="0"/>
          </w:rPr>
          <w:alias w:val="Current investigations about child abuse? Yes"/>
          <w:tag w:val="CurrentInvestigationsAboutChildAbuseYes"/>
          <w:id w:val="-1029794820"/>
          <w:lock w:val="sdtLocked"/>
          <w14:checkbox>
            <w14:checked w14:val="0"/>
            <w14:checkedState w14:val="00FC" w14:font="Wingdings"/>
            <w14:uncheckedState w14:val="2610" w14:font="MS Gothic"/>
          </w14:checkbox>
        </w:sdtPr>
        <w:sdtEndPr/>
        <w:sdtContent>
          <w:r w:rsidR="00496B61" w:rsidRPr="00245528">
            <w:rPr>
              <w:rFonts w:ascii="MS Gothic" w:eastAsia="MS Gothic" w:hAnsi="MS Gothic" w:hint="eastAsia"/>
              <w:b w:val="0"/>
              <w:bCs w:val="0"/>
            </w:rPr>
            <w:t>☐</w:t>
          </w:r>
        </w:sdtContent>
      </w:sdt>
      <w:r w:rsidR="00496B61" w:rsidRPr="00245528">
        <w:rPr>
          <w:b w:val="0"/>
          <w:bCs w:val="0"/>
        </w:rPr>
        <w:t xml:space="preserve"> </w:t>
      </w:r>
      <w:r w:rsidRPr="00245528">
        <w:rPr>
          <w:b w:val="0"/>
          <w:bCs w:val="0"/>
        </w:rPr>
        <w:t>Yes</w:t>
      </w:r>
      <w:r w:rsidR="00245528" w:rsidRPr="00245528">
        <w:rPr>
          <w:b w:val="0"/>
          <w:bCs w:val="0"/>
        </w:rPr>
        <w:t xml:space="preserve">  </w:t>
      </w:r>
      <w:sdt>
        <w:sdtPr>
          <w:rPr>
            <w:b w:val="0"/>
            <w:bCs w:val="0"/>
          </w:rPr>
          <w:alias w:val="Current investigations about child abuse? No"/>
          <w:tag w:val="CurrentInvestigationsAboutChildAbuseNo"/>
          <w:id w:val="-1377539143"/>
          <w:lock w:val="sdtLocked"/>
          <w14:checkbox>
            <w14:checked w14:val="0"/>
            <w14:checkedState w14:val="00FC" w14:font="Wingdings"/>
            <w14:uncheckedState w14:val="2610" w14:font="MS Gothic"/>
          </w14:checkbox>
        </w:sdtPr>
        <w:sdtEndPr/>
        <w:sdtContent>
          <w:r w:rsidR="00C50293" w:rsidRPr="00245528">
            <w:rPr>
              <w:rFonts w:ascii="MS Gothic" w:eastAsia="MS Gothic" w:hAnsi="MS Gothic" w:hint="eastAsia"/>
              <w:b w:val="0"/>
              <w:bCs w:val="0"/>
            </w:rPr>
            <w:t>☐</w:t>
          </w:r>
        </w:sdtContent>
      </w:sdt>
      <w:r w:rsidR="00C50293" w:rsidRPr="00245528">
        <w:rPr>
          <w:b w:val="0"/>
          <w:bCs w:val="0"/>
        </w:rPr>
        <w:t xml:space="preserve"> </w:t>
      </w:r>
      <w:r w:rsidR="00496B61" w:rsidRPr="00245528">
        <w:rPr>
          <w:b w:val="0"/>
          <w:bCs w:val="0"/>
        </w:rPr>
        <w:t>No</w:t>
      </w:r>
    </w:p>
    <w:p w14:paraId="7891E4A0" w14:textId="3BDCD712" w:rsidR="00496B61" w:rsidRPr="00245528" w:rsidRDefault="00072FE0" w:rsidP="00245528">
      <w:pPr>
        <w:pStyle w:val="VLADocumentTextBold"/>
        <w:rPr>
          <w:b w:val="0"/>
          <w:bCs w:val="0"/>
        </w:rPr>
      </w:pPr>
      <w:r w:rsidRPr="00496B61">
        <w:t>Is there a family violence order in place for your protection</w:t>
      </w:r>
      <w:r w:rsidRPr="002E469C">
        <w:t>?</w:t>
      </w:r>
      <w:r w:rsidR="00245528" w:rsidRPr="002E469C">
        <w:t xml:space="preserve"> </w:t>
      </w:r>
      <w:sdt>
        <w:sdtPr>
          <w:rPr>
            <w:b w:val="0"/>
            <w:bCs w:val="0"/>
          </w:rPr>
          <w:alias w:val="Family violence order in place for applicant protection? No"/>
          <w:tag w:val="FamilyViolenceOrderInPlaceForApplicantProtectionNo"/>
          <w:id w:val="1006559644"/>
          <w:lock w:val="sdtLocked"/>
          <w14:checkbox>
            <w14:checked w14:val="0"/>
            <w14:checkedState w14:val="00FC" w14:font="Wingdings"/>
            <w14:uncheckedState w14:val="2610" w14:font="MS Gothic"/>
          </w14:checkbox>
        </w:sdtPr>
        <w:sdtEndPr/>
        <w:sdtContent>
          <w:r w:rsidR="00496B61" w:rsidRPr="002E469C">
            <w:rPr>
              <w:rFonts w:ascii="MS Gothic" w:eastAsia="MS Gothic" w:hAnsi="MS Gothic" w:hint="eastAsia"/>
              <w:b w:val="0"/>
              <w:bCs w:val="0"/>
            </w:rPr>
            <w:t>☐</w:t>
          </w:r>
        </w:sdtContent>
      </w:sdt>
      <w:r w:rsidR="00496B61" w:rsidRPr="00245528">
        <w:rPr>
          <w:b w:val="0"/>
          <w:bCs w:val="0"/>
        </w:rPr>
        <w:t xml:space="preserve"> </w:t>
      </w:r>
      <w:r w:rsidRPr="00245528">
        <w:rPr>
          <w:b w:val="0"/>
          <w:bCs w:val="0"/>
        </w:rPr>
        <w:t>No</w:t>
      </w:r>
      <w:r w:rsidR="00245528" w:rsidRPr="00245528">
        <w:rPr>
          <w:b w:val="0"/>
          <w:bCs w:val="0"/>
        </w:rPr>
        <w:t xml:space="preserve">  </w:t>
      </w:r>
      <w:sdt>
        <w:sdtPr>
          <w:rPr>
            <w:b w:val="0"/>
            <w:bCs w:val="0"/>
          </w:rPr>
          <w:alias w:val="Family violence order in place for applicant protection? Yes, interim"/>
          <w:tag w:val="FamilyViolenceOrderInPlaceForApplicantProtectionYesInterim"/>
          <w:id w:val="-136804718"/>
          <w:lock w:val="sdtLocked"/>
          <w14:checkbox>
            <w14:checked w14:val="0"/>
            <w14:checkedState w14:val="00FC" w14:font="Wingdings"/>
            <w14:uncheckedState w14:val="2610" w14:font="MS Gothic"/>
          </w14:checkbox>
        </w:sdtPr>
        <w:sdtEndPr/>
        <w:sdtContent>
          <w:r w:rsidR="00A4143C" w:rsidRPr="00245528">
            <w:rPr>
              <w:rFonts w:ascii="MS Gothic" w:eastAsia="MS Gothic" w:hAnsi="MS Gothic" w:hint="eastAsia"/>
              <w:b w:val="0"/>
              <w:bCs w:val="0"/>
            </w:rPr>
            <w:t>☐</w:t>
          </w:r>
        </w:sdtContent>
      </w:sdt>
      <w:r w:rsidR="00A4143C" w:rsidRPr="00245528">
        <w:rPr>
          <w:b w:val="0"/>
          <w:bCs w:val="0"/>
        </w:rPr>
        <w:t xml:space="preserve"> </w:t>
      </w:r>
      <w:r w:rsidRPr="00245528">
        <w:rPr>
          <w:b w:val="0"/>
          <w:bCs w:val="0"/>
        </w:rPr>
        <w:t>Yes, interim</w:t>
      </w:r>
      <w:r w:rsidR="00245528" w:rsidRPr="00245528">
        <w:rPr>
          <w:b w:val="0"/>
          <w:bCs w:val="0"/>
        </w:rPr>
        <w:t xml:space="preserve">  </w:t>
      </w:r>
      <w:sdt>
        <w:sdtPr>
          <w:rPr>
            <w:b w:val="0"/>
            <w:bCs w:val="0"/>
          </w:rPr>
          <w:alias w:val="Family violence order in place for applicant protection? Yes, final"/>
          <w:tag w:val="FamilyViolenceOrderInPlaceForApplicantProtectionYesFinal"/>
          <w:id w:val="-643126063"/>
          <w:lock w:val="sdtLocked"/>
          <w14:checkbox>
            <w14:checked w14:val="0"/>
            <w14:checkedState w14:val="00FC" w14:font="Wingdings"/>
            <w14:uncheckedState w14:val="2610" w14:font="MS Gothic"/>
          </w14:checkbox>
        </w:sdtPr>
        <w:sdtEndPr/>
        <w:sdtContent>
          <w:r w:rsidR="00A4143C" w:rsidRPr="00245528">
            <w:rPr>
              <w:rFonts w:ascii="MS Gothic" w:eastAsia="MS Gothic" w:hAnsi="MS Gothic" w:hint="eastAsia"/>
              <w:b w:val="0"/>
              <w:bCs w:val="0"/>
            </w:rPr>
            <w:t>☐</w:t>
          </w:r>
        </w:sdtContent>
      </w:sdt>
      <w:r w:rsidR="00A4143C" w:rsidRPr="00245528">
        <w:rPr>
          <w:b w:val="0"/>
          <w:bCs w:val="0"/>
        </w:rPr>
        <w:t xml:space="preserve"> </w:t>
      </w:r>
      <w:r w:rsidRPr="00245528">
        <w:rPr>
          <w:b w:val="0"/>
          <w:bCs w:val="0"/>
        </w:rPr>
        <w:t>Yes, fina</w:t>
      </w:r>
      <w:r w:rsidR="00245528" w:rsidRPr="00245528">
        <w:rPr>
          <w:b w:val="0"/>
          <w:bCs w:val="0"/>
        </w:rPr>
        <w:t>l</w:t>
      </w:r>
    </w:p>
    <w:p w14:paraId="4B265BF8" w14:textId="7655240A" w:rsidR="00496B61" w:rsidRDefault="00072FE0" w:rsidP="0089260D">
      <w:pPr>
        <w:pStyle w:val="VLADocumentTextBold"/>
      </w:pPr>
      <w:r w:rsidRPr="00496B61">
        <w:t>Is there any family violence order in place for the protection of the children relevant to these proceedings?</w:t>
      </w:r>
      <w:r w:rsidR="0089260D">
        <w:t xml:space="preserve">  </w:t>
      </w:r>
      <w:sdt>
        <w:sdtPr>
          <w:rPr>
            <w:b w:val="0"/>
            <w:bCs w:val="0"/>
          </w:rPr>
          <w:alias w:val="Family violence order in place for children protection? No"/>
          <w:tag w:val="FamilyViolenceOrderInPlaceForChildrenProtectionNo"/>
          <w:id w:val="536469531"/>
          <w:lock w:val="sdtLocked"/>
          <w14:checkbox>
            <w14:checked w14:val="0"/>
            <w14:checkedState w14:val="00FC" w14:font="Wingdings"/>
            <w14:uncheckedState w14:val="2610" w14:font="MS Gothic"/>
          </w14:checkbox>
        </w:sdtPr>
        <w:sdtEndPr/>
        <w:sdtContent>
          <w:r w:rsidR="00496B61" w:rsidRPr="0089260D">
            <w:rPr>
              <w:rFonts w:ascii="MS Gothic" w:eastAsia="MS Gothic" w:hAnsi="MS Gothic" w:hint="eastAsia"/>
              <w:b w:val="0"/>
              <w:bCs w:val="0"/>
            </w:rPr>
            <w:t>☐</w:t>
          </w:r>
        </w:sdtContent>
      </w:sdt>
      <w:r w:rsidR="00496B61" w:rsidRPr="0089260D">
        <w:rPr>
          <w:b w:val="0"/>
          <w:bCs w:val="0"/>
        </w:rPr>
        <w:t xml:space="preserve"> </w:t>
      </w:r>
      <w:r w:rsidRPr="0089260D">
        <w:rPr>
          <w:b w:val="0"/>
          <w:bCs w:val="0"/>
        </w:rPr>
        <w:t>No</w:t>
      </w:r>
      <w:r w:rsidR="0089260D" w:rsidRPr="0089260D">
        <w:rPr>
          <w:b w:val="0"/>
          <w:bCs w:val="0"/>
        </w:rPr>
        <w:t xml:space="preserve">  </w:t>
      </w:r>
      <w:sdt>
        <w:sdtPr>
          <w:rPr>
            <w:b w:val="0"/>
            <w:bCs w:val="0"/>
          </w:rPr>
          <w:alias w:val="Family violence order in place for children protection? Yes, interim"/>
          <w:tag w:val="FamilyViolenceOrderInPlaceForChildrenProtectionYesInterim"/>
          <w:id w:val="-1185049538"/>
          <w:lock w:val="sdtLocked"/>
          <w14:checkbox>
            <w14:checked w14:val="0"/>
            <w14:checkedState w14:val="00FC" w14:font="Wingdings"/>
            <w14:uncheckedState w14:val="2610" w14:font="MS Gothic"/>
          </w14:checkbox>
        </w:sdtPr>
        <w:sdtEndPr/>
        <w:sdtContent>
          <w:r w:rsidR="00A4143C" w:rsidRPr="0089260D">
            <w:rPr>
              <w:rFonts w:ascii="MS Gothic" w:eastAsia="MS Gothic" w:hAnsi="MS Gothic" w:hint="eastAsia"/>
              <w:b w:val="0"/>
              <w:bCs w:val="0"/>
            </w:rPr>
            <w:t>☐</w:t>
          </w:r>
        </w:sdtContent>
      </w:sdt>
      <w:r w:rsidR="00A4143C" w:rsidRPr="0089260D">
        <w:rPr>
          <w:b w:val="0"/>
          <w:bCs w:val="0"/>
        </w:rPr>
        <w:t xml:space="preserve"> </w:t>
      </w:r>
      <w:r w:rsidRPr="0089260D">
        <w:rPr>
          <w:b w:val="0"/>
          <w:bCs w:val="0"/>
        </w:rPr>
        <w:t>Yes, interim</w:t>
      </w:r>
      <w:r w:rsidR="0089260D" w:rsidRPr="0089260D">
        <w:rPr>
          <w:b w:val="0"/>
          <w:bCs w:val="0"/>
        </w:rPr>
        <w:t xml:space="preserve">  </w:t>
      </w:r>
      <w:sdt>
        <w:sdtPr>
          <w:rPr>
            <w:b w:val="0"/>
            <w:bCs w:val="0"/>
          </w:rPr>
          <w:alias w:val="Family violence order in place for children protection? Yes, final"/>
          <w:tag w:val="FamilyViolenceOrderInPlaceForChildrenProtectionYesFinal"/>
          <w:id w:val="1065453299"/>
          <w:lock w:val="sdtLocked"/>
          <w14:checkbox>
            <w14:checked w14:val="0"/>
            <w14:checkedState w14:val="00FC" w14:font="Wingdings"/>
            <w14:uncheckedState w14:val="2610" w14:font="MS Gothic"/>
          </w14:checkbox>
        </w:sdtPr>
        <w:sdtEndPr/>
        <w:sdtContent>
          <w:r w:rsidR="00A4143C" w:rsidRPr="0089260D">
            <w:rPr>
              <w:rFonts w:ascii="MS Gothic" w:eastAsia="MS Gothic" w:hAnsi="MS Gothic" w:hint="eastAsia"/>
              <w:b w:val="0"/>
              <w:bCs w:val="0"/>
            </w:rPr>
            <w:t>☐</w:t>
          </w:r>
        </w:sdtContent>
      </w:sdt>
      <w:r w:rsidR="00A4143C" w:rsidRPr="0089260D">
        <w:rPr>
          <w:b w:val="0"/>
          <w:bCs w:val="0"/>
        </w:rPr>
        <w:t xml:space="preserve"> </w:t>
      </w:r>
      <w:r w:rsidRPr="0089260D">
        <w:rPr>
          <w:b w:val="0"/>
          <w:bCs w:val="0"/>
        </w:rPr>
        <w:t>Yes, final</w:t>
      </w:r>
    </w:p>
    <w:p w14:paraId="5D700656" w14:textId="01F2E83E" w:rsidR="00072FE0" w:rsidRPr="00847B61" w:rsidRDefault="00072FE0" w:rsidP="00847B61">
      <w:pPr>
        <w:pStyle w:val="VLADocumentTextBold"/>
      </w:pPr>
      <w:r w:rsidRPr="002E469C">
        <w:lastRenderedPageBreak/>
        <w:t xml:space="preserve">If </w:t>
      </w:r>
      <w:r w:rsidRPr="002E469C">
        <w:rPr>
          <w:u w:val="single"/>
        </w:rPr>
        <w:t>yes</w:t>
      </w:r>
      <w:r w:rsidRPr="002E469C">
        <w:t>, what is</w:t>
      </w:r>
      <w:r w:rsidRPr="00847B61">
        <w:t xml:space="preserve"> your role in the family violence order for the protection of the children?</w:t>
      </w:r>
      <w:r w:rsidR="00856AB0">
        <w:t xml:space="preserve"> </w:t>
      </w:r>
      <w:sdt>
        <w:sdtPr>
          <w:alias w:val="Applicant's role in proceedings?"/>
          <w:tag w:val="ApplicantRoleInProceedings"/>
          <w:id w:val="-1545216611"/>
          <w:lock w:val="sdtLocked"/>
          <w:placeholder>
            <w:docPart w:val="0B873B8B5201460BAA663645AA9B1847"/>
          </w:placeholder>
          <w:showingPlcHdr/>
          <w:dropDownList>
            <w:listItem w:value="Choose an item."/>
            <w:listItem w:displayText="Applicant/Plaintiff/Appellant" w:value="ApplicantRoleInFamilyViolenceOrderForChildrenProtectionPlaintiffAppellantYes"/>
            <w:listItem w:displayText="Accussed/Defendant/Respondent" w:value="ApplicantRoleInFamilyViolenceOrderForChildrenProtectionAccussed/Defendant/RespondentYes"/>
            <w:listItem w:displayText="Interested party" w:value="ApplicantRoleInFamilyViolenceOrderForChildrenProtectionInterestedPartyYes"/>
            <w:listItem w:displayText="No court proceedings" w:value="ApplicantRoleInFamilyViolenceOrderForChildrenProtectionNoCourtProceedingsYes"/>
            <w:listItem w:displayText="Other" w:value="ApplicantRoleInFamilyViolenceOrderForChildrenProtectionOtherYes"/>
          </w:dropDownList>
        </w:sdtPr>
        <w:sdtEndPr/>
        <w:sdtContent>
          <w:r w:rsidR="00CB306F" w:rsidRPr="00CB306F">
            <w:rPr>
              <w:rStyle w:val="PlaceholderText"/>
              <w:b w:val="0"/>
              <w:bCs w:val="0"/>
            </w:rPr>
            <w:t>S</w:t>
          </w:r>
          <w:r w:rsidR="00CB306F">
            <w:rPr>
              <w:rStyle w:val="PlaceholderText"/>
              <w:b w:val="0"/>
              <w:bCs w:val="0"/>
            </w:rPr>
            <w:t>elect your role.</w:t>
          </w:r>
        </w:sdtContent>
      </w:sdt>
    </w:p>
    <w:p w14:paraId="7BD964DC" w14:textId="0CC70435" w:rsidR="00072FE0" w:rsidRDefault="0089260D" w:rsidP="00847B61">
      <w:pPr>
        <w:pStyle w:val="VLADocumentText"/>
      </w:pPr>
      <w:r w:rsidRPr="00BE4EBD">
        <w:rPr>
          <w:rFonts w:hint="eastAsia"/>
          <w:b/>
          <w:bCs/>
        </w:rPr>
        <w:t>I</w:t>
      </w:r>
      <w:r w:rsidRPr="00BE4EBD">
        <w:rPr>
          <w:b/>
          <w:bCs/>
        </w:rPr>
        <w:t>f other, specify</w:t>
      </w:r>
      <w:r w:rsidR="00A4143C" w:rsidRPr="00BE4EBD">
        <w:rPr>
          <w:b/>
          <w:bCs/>
        </w:rPr>
        <w:t>:</w:t>
      </w:r>
      <w:r w:rsidR="00A4143C">
        <w:t xml:space="preserve"> </w:t>
      </w:r>
      <w:sdt>
        <w:sdtPr>
          <w:alias w:val="Applicant role in family violence order for children protection: Other?"/>
          <w:tag w:val="ApplicantRoleInFamilyViolenceOrderForChildrenProtectionOther"/>
          <w:id w:val="-605876931"/>
          <w:lock w:val="sdtLocked"/>
          <w:placeholder>
            <w:docPart w:val="EB206B6084664C4EA3CE67BC21DF3134"/>
          </w:placeholder>
          <w:showingPlcHdr/>
          <w:text/>
        </w:sdtPr>
        <w:sdtEndPr/>
        <w:sdtContent>
          <w:r w:rsidR="002E469C">
            <w:rPr>
              <w:rStyle w:val="PlaceholderText"/>
            </w:rPr>
            <w:t xml:space="preserve">Enter </w:t>
          </w:r>
          <w:proofErr w:type="gramStart"/>
          <w:r w:rsidR="002E469C">
            <w:rPr>
              <w:rStyle w:val="PlaceholderText"/>
            </w:rPr>
            <w:t>other</w:t>
          </w:r>
          <w:proofErr w:type="gramEnd"/>
          <w:r w:rsidR="002E469C">
            <w:rPr>
              <w:rStyle w:val="PlaceholderText"/>
            </w:rPr>
            <w:t xml:space="preserve"> role</w:t>
          </w:r>
          <w:r w:rsidR="002E469C" w:rsidRPr="007D2AE0">
            <w:rPr>
              <w:rStyle w:val="PlaceholderText"/>
            </w:rPr>
            <w:t>.</w:t>
          </w:r>
        </w:sdtContent>
      </w:sdt>
    </w:p>
    <w:p w14:paraId="273D830E" w14:textId="77777777" w:rsidR="00847B61" w:rsidRDefault="00847B61" w:rsidP="00847B61">
      <w:pPr>
        <w:pStyle w:val="Header"/>
      </w:pPr>
    </w:p>
    <w:p w14:paraId="021FACA0" w14:textId="7AFE6BFB" w:rsidR="00072FE0" w:rsidRDefault="00072FE0" w:rsidP="00847B61">
      <w:pPr>
        <w:pStyle w:val="Heading2"/>
        <w:spacing w:before="120"/>
      </w:pPr>
      <w:r>
        <w:t>28. Applicant declaration</w:t>
      </w:r>
    </w:p>
    <w:p w14:paraId="78737B8D" w14:textId="2EB095BE" w:rsidR="00496B61" w:rsidRPr="001A66FA" w:rsidRDefault="00496B61" w:rsidP="00072FE0">
      <w:pPr>
        <w:pStyle w:val="VLADocumentText"/>
        <w:rPr>
          <w:lang w:eastAsia="en-AU"/>
        </w:rPr>
      </w:pPr>
      <w:r w:rsidRPr="001A66FA">
        <w:rPr>
          <w:lang w:eastAsia="en-AU"/>
        </w:rPr>
        <w:t xml:space="preserve">I, </w:t>
      </w:r>
      <w:sdt>
        <w:sdtPr>
          <w:rPr>
            <w:b/>
            <w:bCs/>
            <w:lang w:eastAsia="en-AU"/>
          </w:rPr>
          <w:alias w:val="Applicant declaration: Full Name?"/>
          <w:tag w:val="ApplicantDeclarationFullName"/>
          <w:id w:val="-706476660"/>
          <w:lock w:val="sdtLocked"/>
          <w:placeholder>
            <w:docPart w:val="2EB015B5B37F40C390FB4212F23D1620"/>
          </w:placeholder>
          <w:showingPlcHdr/>
          <w:text/>
        </w:sdtPr>
        <w:sdtEndPr/>
        <w:sdtContent>
          <w:r w:rsidR="002E469C" w:rsidRPr="001A66FA">
            <w:rPr>
              <w:rStyle w:val="PlaceholderText"/>
            </w:rPr>
            <w:t>Enter applicant full name.</w:t>
          </w:r>
        </w:sdtContent>
      </w:sdt>
    </w:p>
    <w:p w14:paraId="1E9F1178" w14:textId="27CED2D4" w:rsidR="00496B61" w:rsidRDefault="00496B61" w:rsidP="00072FE0">
      <w:pPr>
        <w:pStyle w:val="VLADocumentText"/>
        <w:rPr>
          <w:lang w:eastAsia="en-AU"/>
        </w:rPr>
      </w:pPr>
      <w:r w:rsidRPr="001A66FA">
        <w:rPr>
          <w:lang w:eastAsia="en-AU"/>
        </w:rPr>
        <w:t xml:space="preserve">of </w:t>
      </w:r>
      <w:sdt>
        <w:sdtPr>
          <w:rPr>
            <w:b/>
            <w:bCs/>
            <w:lang w:eastAsia="en-AU"/>
          </w:rPr>
          <w:alias w:val="Applicant declaration: Address?"/>
          <w:tag w:val="ApplicantDeclarationAddress"/>
          <w:id w:val="561384351"/>
          <w:lock w:val="sdtLocked"/>
          <w:placeholder>
            <w:docPart w:val="B1FB16B30ACD47168AB9C37DB36D7B34"/>
          </w:placeholder>
          <w:showingPlcHdr/>
          <w:text w:multiLine="1"/>
        </w:sdtPr>
        <w:sdtEndPr/>
        <w:sdtContent>
          <w:r w:rsidR="002E469C" w:rsidRPr="001A66FA">
            <w:rPr>
              <w:rStyle w:val="PlaceholderText"/>
            </w:rPr>
            <w:t>Enter applicant address.</w:t>
          </w:r>
        </w:sdtContent>
      </w:sdt>
      <w:r w:rsidRPr="001A66FA">
        <w:rPr>
          <w:lang w:eastAsia="en-AU"/>
        </w:rPr>
        <w:t xml:space="preserve"> </w:t>
      </w:r>
    </w:p>
    <w:p w14:paraId="541CEE89" w14:textId="38FFC215" w:rsidR="00496B61" w:rsidRDefault="0079755A" w:rsidP="00496B61">
      <w:pPr>
        <w:pStyle w:val="VLADocumentText"/>
        <w:numPr>
          <w:ilvl w:val="0"/>
          <w:numId w:val="35"/>
        </w:numPr>
        <w:rPr>
          <w:lang w:eastAsia="en-AU"/>
        </w:rPr>
      </w:pPr>
      <w:r>
        <w:rPr>
          <w:lang w:eastAsia="en-AU"/>
        </w:rPr>
        <w:t>a</w:t>
      </w:r>
      <w:r w:rsidR="00496B61">
        <w:rPr>
          <w:lang w:eastAsia="en-AU"/>
        </w:rPr>
        <w:t>cknowledge that it is an offence to:</w:t>
      </w:r>
    </w:p>
    <w:p w14:paraId="17947F69" w14:textId="1FD1EDC7" w:rsidR="00496B61" w:rsidRDefault="0079755A" w:rsidP="00496B61">
      <w:pPr>
        <w:pStyle w:val="VLADocumentText"/>
        <w:numPr>
          <w:ilvl w:val="0"/>
          <w:numId w:val="36"/>
        </w:numPr>
        <w:rPr>
          <w:lang w:eastAsia="en-AU"/>
        </w:rPr>
      </w:pPr>
      <w:r>
        <w:rPr>
          <w:lang w:eastAsia="en-AU"/>
        </w:rPr>
        <w:t>f</w:t>
      </w:r>
      <w:r w:rsidR="00496B61">
        <w:rPr>
          <w:lang w:eastAsia="en-AU"/>
        </w:rPr>
        <w:t>ail to disclose information required of me which I know to be relevant to this application for legal assistance</w:t>
      </w:r>
    </w:p>
    <w:p w14:paraId="4100E989" w14:textId="174E78E7" w:rsidR="00496B61" w:rsidRDefault="0079755A" w:rsidP="00496B61">
      <w:pPr>
        <w:pStyle w:val="VLADocumentText"/>
        <w:numPr>
          <w:ilvl w:val="0"/>
          <w:numId w:val="36"/>
        </w:numPr>
        <w:rPr>
          <w:lang w:eastAsia="en-AU"/>
        </w:rPr>
      </w:pPr>
      <w:r>
        <w:rPr>
          <w:lang w:eastAsia="en-AU"/>
        </w:rPr>
        <w:t>p</w:t>
      </w:r>
      <w:r w:rsidR="00496B61">
        <w:rPr>
          <w:lang w:eastAsia="en-AU"/>
        </w:rPr>
        <w:t>rovide false information to Victoria Legal Aid directly or via my legal practitioner in connection with this application for legal assistance</w:t>
      </w:r>
    </w:p>
    <w:p w14:paraId="1617B8E7" w14:textId="4364466D" w:rsidR="00496B61" w:rsidRDefault="0079755A" w:rsidP="00496B61">
      <w:pPr>
        <w:pStyle w:val="VLADocumentText"/>
        <w:numPr>
          <w:ilvl w:val="0"/>
          <w:numId w:val="36"/>
        </w:numPr>
        <w:rPr>
          <w:lang w:eastAsia="en-AU"/>
        </w:rPr>
      </w:pPr>
      <w:r>
        <w:rPr>
          <w:lang w:eastAsia="en-AU"/>
        </w:rPr>
        <w:t>m</w:t>
      </w:r>
      <w:r w:rsidR="00496B61">
        <w:rPr>
          <w:lang w:eastAsia="en-AU"/>
        </w:rPr>
        <w:t>ake false statement either or orally or in writing in relation to this application for legal assistance</w:t>
      </w:r>
    </w:p>
    <w:p w14:paraId="3D9C449B" w14:textId="742C0E17" w:rsidR="00496B61" w:rsidRDefault="0079755A" w:rsidP="00496B61">
      <w:pPr>
        <w:pStyle w:val="VLADocumentText"/>
        <w:numPr>
          <w:ilvl w:val="0"/>
          <w:numId w:val="35"/>
        </w:numPr>
        <w:rPr>
          <w:lang w:eastAsia="en-AU"/>
        </w:rPr>
      </w:pPr>
      <w:r>
        <w:rPr>
          <w:lang w:eastAsia="en-AU"/>
        </w:rPr>
        <w:t>h</w:t>
      </w:r>
      <w:r w:rsidR="00496B61">
        <w:rPr>
          <w:lang w:eastAsia="en-AU"/>
        </w:rPr>
        <w:t>ave received a copy of Victoria Legal Aid’s privacy statement</w:t>
      </w:r>
    </w:p>
    <w:p w14:paraId="24A93678" w14:textId="05D5CD94" w:rsidR="00CD49E4" w:rsidRDefault="0079755A" w:rsidP="00847B61">
      <w:pPr>
        <w:pStyle w:val="VLADocumentText"/>
        <w:numPr>
          <w:ilvl w:val="0"/>
          <w:numId w:val="35"/>
        </w:numPr>
        <w:rPr>
          <w:lang w:eastAsia="en-AU"/>
        </w:rPr>
      </w:pPr>
      <w:r>
        <w:rPr>
          <w:lang w:eastAsia="en-AU"/>
        </w:rPr>
        <w:t>c</w:t>
      </w:r>
      <w:r w:rsidR="00496B61">
        <w:rPr>
          <w:lang w:eastAsia="en-AU"/>
        </w:rPr>
        <w:t>onsent to the submission of the application for legal assistance by electronic means to Victoria Legal Aid via the ATLAS grants management system.</w:t>
      </w:r>
    </w:p>
    <w:p w14:paraId="5C0F5B24" w14:textId="21FB721C" w:rsidR="00CD49E4" w:rsidRDefault="00CD49E4" w:rsidP="00847B61">
      <w:pPr>
        <w:pStyle w:val="VLADocumentText"/>
        <w:spacing w:before="240"/>
        <w:rPr>
          <w:lang w:eastAsia="en-AU"/>
        </w:rPr>
      </w:pPr>
      <w:r w:rsidRPr="00847B61">
        <w:rPr>
          <w:rStyle w:val="VLADocumentTextBoldChar"/>
        </w:rPr>
        <w:t>Applicant signature:</w:t>
      </w:r>
      <w:r>
        <w:rPr>
          <w:lang w:eastAsia="en-AU"/>
        </w:rPr>
        <w:t xml:space="preserve"> </w:t>
      </w:r>
      <w:sdt>
        <w:sdtPr>
          <w:rPr>
            <w:lang w:eastAsia="en-AU"/>
          </w:rPr>
          <w:alias w:val="Applicant declaration: Signature?"/>
          <w:tag w:val="ApplicationDeclarationSignature"/>
          <w:id w:val="-1707325218"/>
          <w:lock w:val="sdtLocked"/>
          <w:placeholder>
            <w:docPart w:val="ABFAE239D2E048428971A91AE612F608"/>
          </w:placeholder>
          <w:showingPlcHdr/>
          <w:text/>
        </w:sdtPr>
        <w:sdtEndPr/>
        <w:sdtContent>
          <w:r w:rsidR="002E469C">
            <w:rPr>
              <w:rStyle w:val="PlaceholderText"/>
            </w:rPr>
            <w:t>Enter applicant signature or e-signature.</w:t>
          </w:r>
        </w:sdtContent>
      </w:sdt>
    </w:p>
    <w:p w14:paraId="7A8D4CED" w14:textId="1DCDB29F" w:rsidR="00496B61" w:rsidRDefault="00CD49E4" w:rsidP="00496B61">
      <w:pPr>
        <w:pStyle w:val="VLADocumentText"/>
        <w:rPr>
          <w:lang w:eastAsia="en-AU"/>
        </w:rPr>
      </w:pPr>
      <w:r w:rsidRPr="00847B61">
        <w:rPr>
          <w:rStyle w:val="VLADocumentTextBoldChar"/>
        </w:rPr>
        <w:t>Date:</w:t>
      </w:r>
      <w:r>
        <w:rPr>
          <w:lang w:eastAsia="en-AU"/>
        </w:rPr>
        <w:t xml:space="preserve"> </w:t>
      </w:r>
      <w:sdt>
        <w:sdtPr>
          <w:rPr>
            <w:lang w:eastAsia="en-AU"/>
          </w:rPr>
          <w:alias w:val="Applicant declaration: Date signed?"/>
          <w:tag w:val="ApplicantDeclarationDateSigned"/>
          <w:id w:val="-1973514074"/>
          <w:lock w:val="sdtLocked"/>
          <w:placeholder>
            <w:docPart w:val="76398A4B492B4689AC6F0E57640DF940"/>
          </w:placeholder>
          <w:showingPlcHdr/>
          <w:date w:fullDate="2020-06-13T00:00:00Z">
            <w:dateFormat w:val="d/MM/yyyy"/>
            <w:lid w:val="en-AU"/>
            <w:storeMappedDataAs w:val="dateTime"/>
            <w:calendar w:val="gregorian"/>
          </w:date>
        </w:sdtPr>
        <w:sdtEndPr/>
        <w:sdtContent>
          <w:r w:rsidR="002E469C">
            <w:rPr>
              <w:rStyle w:val="PlaceholderText"/>
            </w:rPr>
            <w:t>Enter date signed</w:t>
          </w:r>
          <w:r w:rsidR="002E469C" w:rsidRPr="00EB656E">
            <w:rPr>
              <w:rStyle w:val="PlaceholderText"/>
            </w:rPr>
            <w:t>.</w:t>
          </w:r>
        </w:sdtContent>
      </w:sdt>
    </w:p>
    <w:p w14:paraId="6ED2AAE8" w14:textId="2ADA724B" w:rsidR="00496B61" w:rsidRDefault="00496B61" w:rsidP="00496B61">
      <w:pPr>
        <w:pStyle w:val="Heading3"/>
      </w:pPr>
      <w:r>
        <w:t>Centrelink consent and authority</w:t>
      </w:r>
    </w:p>
    <w:p w14:paraId="195F8330" w14:textId="57D64919" w:rsidR="00496B61" w:rsidRPr="00496B61" w:rsidRDefault="00496B61" w:rsidP="00470844">
      <w:pPr>
        <w:pStyle w:val="VLADocumentText"/>
        <w:rPr>
          <w:lang w:eastAsia="en-AU"/>
        </w:rPr>
      </w:pPr>
      <w:r>
        <w:rPr>
          <w:lang w:eastAsia="en-AU"/>
        </w:rPr>
        <w:t xml:space="preserve">I, </w:t>
      </w:r>
      <w:sdt>
        <w:sdtPr>
          <w:rPr>
            <w:b/>
            <w:bCs/>
            <w:lang w:eastAsia="en-AU"/>
          </w:rPr>
          <w:alias w:val="Centrelink consent and authority: Applicant full name?"/>
          <w:tag w:val="CentrelinkConsentAndAuthorityApplicantFullName"/>
          <w:id w:val="-711346773"/>
          <w:lock w:val="sdtLocked"/>
          <w:placeholder>
            <w:docPart w:val="89B655B205684BB3BFD7C6427F89370A"/>
          </w:placeholder>
          <w:showingPlcHdr/>
          <w:text/>
        </w:sdtPr>
        <w:sdtEndPr/>
        <w:sdtContent>
          <w:r w:rsidR="002E469C">
            <w:rPr>
              <w:rStyle w:val="PlaceholderText"/>
            </w:rPr>
            <w:t>Enter applicant full name.</w:t>
          </w:r>
        </w:sdtContent>
      </w:sdt>
    </w:p>
    <w:p w14:paraId="042E049C" w14:textId="6F9EC5E7" w:rsidR="00072FE0" w:rsidRDefault="00650E77" w:rsidP="00470844">
      <w:pPr>
        <w:pStyle w:val="VLADocumentText"/>
        <w:rPr>
          <w:lang w:eastAsia="en-AU"/>
        </w:rPr>
      </w:pPr>
      <w:r>
        <w:rPr>
          <w:lang w:eastAsia="en-AU"/>
        </w:rPr>
        <w:t>a</w:t>
      </w:r>
      <w:r w:rsidR="00496B61">
        <w:rPr>
          <w:lang w:eastAsia="en-AU"/>
        </w:rPr>
        <w:t>uthorise:</w:t>
      </w:r>
    </w:p>
    <w:p w14:paraId="3FD051CC" w14:textId="7F5A379C" w:rsidR="00496B61" w:rsidRDefault="00496B61" w:rsidP="00470844">
      <w:pPr>
        <w:pStyle w:val="VLADocumentText"/>
        <w:numPr>
          <w:ilvl w:val="0"/>
          <w:numId w:val="40"/>
        </w:numPr>
        <w:rPr>
          <w:lang w:eastAsia="en-AU"/>
        </w:rPr>
      </w:pPr>
      <w:r>
        <w:rPr>
          <w:lang w:eastAsia="en-AU"/>
        </w:rPr>
        <w:t xml:space="preserve">Victoria Legal Aid to use Centrelink Confirmation </w:t>
      </w:r>
      <w:proofErr w:type="spellStart"/>
      <w:r>
        <w:rPr>
          <w:lang w:eastAsia="en-AU"/>
        </w:rPr>
        <w:t>eServices</w:t>
      </w:r>
      <w:proofErr w:type="spellEnd"/>
      <w:r>
        <w:rPr>
          <w:lang w:eastAsia="en-AU"/>
        </w:rPr>
        <w:t xml:space="preserve"> to perform a Centrelink enquiry of my customer details and concession card status to enable the business to determine if I qualify for a concession, rebate or service</w:t>
      </w:r>
    </w:p>
    <w:p w14:paraId="4314670A" w14:textId="0DC1248F" w:rsidR="00FD5548" w:rsidRDefault="009A7C40" w:rsidP="00496B61">
      <w:pPr>
        <w:pStyle w:val="VLADocumentText"/>
        <w:numPr>
          <w:ilvl w:val="0"/>
          <w:numId w:val="37"/>
        </w:numPr>
        <w:rPr>
          <w:lang w:eastAsia="en-AU"/>
        </w:rPr>
      </w:pPr>
      <w:r>
        <w:rPr>
          <w:lang w:eastAsia="en-AU"/>
        </w:rPr>
        <w:t xml:space="preserve">Services Australia </w:t>
      </w:r>
      <w:r w:rsidR="00FD5548">
        <w:rPr>
          <w:lang w:eastAsia="en-AU"/>
        </w:rPr>
        <w:t>to provide the results of that enquiry to Victoria Legal Aid.</w:t>
      </w:r>
    </w:p>
    <w:p w14:paraId="4CA5DD2B" w14:textId="09215176" w:rsidR="00FD5548" w:rsidRDefault="00FD5548" w:rsidP="00FD5548">
      <w:pPr>
        <w:pStyle w:val="VLADocumentText"/>
        <w:rPr>
          <w:lang w:eastAsia="en-AU"/>
        </w:rPr>
      </w:pPr>
      <w:r>
        <w:rPr>
          <w:lang w:eastAsia="en-AU"/>
        </w:rPr>
        <w:t>I understand that:</w:t>
      </w:r>
    </w:p>
    <w:p w14:paraId="5E3EC7B3" w14:textId="30A73DBE" w:rsidR="00FD5548" w:rsidRDefault="00650E77" w:rsidP="00FD5548">
      <w:pPr>
        <w:pStyle w:val="VLADocumentText"/>
        <w:numPr>
          <w:ilvl w:val="0"/>
          <w:numId w:val="38"/>
        </w:numPr>
        <w:rPr>
          <w:lang w:eastAsia="en-AU"/>
        </w:rPr>
      </w:pPr>
      <w:r>
        <w:rPr>
          <w:lang w:eastAsia="en-AU"/>
        </w:rPr>
        <w:t>t</w:t>
      </w:r>
      <w:r w:rsidR="00FD5548">
        <w:rPr>
          <w:lang w:eastAsia="en-AU"/>
        </w:rPr>
        <w:t>he department will disclose my personal information to Victoria Legal Aid including my name, address, payment status, payment type and amount to confirm my eligibility for legal assistance</w:t>
      </w:r>
    </w:p>
    <w:p w14:paraId="41BC7F10" w14:textId="48758D50" w:rsidR="00FD5548" w:rsidRDefault="00650E77" w:rsidP="00FD5548">
      <w:pPr>
        <w:pStyle w:val="VLADocumentText"/>
        <w:numPr>
          <w:ilvl w:val="0"/>
          <w:numId w:val="38"/>
        </w:numPr>
        <w:rPr>
          <w:lang w:eastAsia="en-AU"/>
        </w:rPr>
      </w:pPr>
      <w:r>
        <w:rPr>
          <w:lang w:eastAsia="en-AU"/>
        </w:rPr>
        <w:t>t</w:t>
      </w:r>
      <w:r w:rsidR="00FD5548">
        <w:rPr>
          <w:lang w:eastAsia="en-AU"/>
        </w:rPr>
        <w:t>his consent, once signed, remains valid while I am a customer of Victoria Legal Aid unless I withdraw it by contacting Victoria Legal Aid or the department</w:t>
      </w:r>
    </w:p>
    <w:p w14:paraId="2C862764" w14:textId="06FF8855" w:rsidR="00FD5548" w:rsidRDefault="00FD5548" w:rsidP="00FD5548">
      <w:pPr>
        <w:pStyle w:val="VLADocumentText"/>
        <w:numPr>
          <w:ilvl w:val="0"/>
          <w:numId w:val="38"/>
        </w:numPr>
        <w:rPr>
          <w:lang w:eastAsia="en-AU"/>
        </w:rPr>
      </w:pPr>
      <w:r>
        <w:rPr>
          <w:lang w:eastAsia="en-AU"/>
        </w:rPr>
        <w:t>I can obtain proof of my circumstances/details from the department and provide it to Victoria Legal Aid so that my eligibility for legal assistance can be determined</w:t>
      </w:r>
    </w:p>
    <w:p w14:paraId="7BBB5F3E" w14:textId="31E52FE6" w:rsidR="00FD5548" w:rsidRDefault="00650E77" w:rsidP="00FD5548">
      <w:pPr>
        <w:pStyle w:val="VLADocumentText"/>
        <w:numPr>
          <w:ilvl w:val="0"/>
          <w:numId w:val="38"/>
        </w:numPr>
        <w:rPr>
          <w:lang w:eastAsia="en-AU"/>
        </w:rPr>
      </w:pPr>
      <w:r>
        <w:rPr>
          <w:lang w:eastAsia="en-AU"/>
        </w:rPr>
        <w:t>i</w:t>
      </w:r>
      <w:r w:rsidR="00FD5548">
        <w:rPr>
          <w:lang w:eastAsia="en-AU"/>
        </w:rPr>
        <w:t>f I withdraw consent or do not alternatively provide proof of my circumstances/details, I may not eligible for the grant of aid provided by Victoria Legal Aid</w:t>
      </w:r>
      <w:r>
        <w:rPr>
          <w:lang w:eastAsia="en-AU"/>
        </w:rPr>
        <w:t>.</w:t>
      </w:r>
    </w:p>
    <w:p w14:paraId="1BBADEB3" w14:textId="57A4265C" w:rsidR="00FD5548" w:rsidRDefault="00FD5548" w:rsidP="00847B61">
      <w:pPr>
        <w:pStyle w:val="VLADocumentText"/>
        <w:spacing w:before="240"/>
        <w:rPr>
          <w:lang w:eastAsia="en-AU"/>
        </w:rPr>
      </w:pPr>
      <w:r w:rsidRPr="00847B61">
        <w:rPr>
          <w:rStyle w:val="VLADocumentTextBoldChar"/>
        </w:rPr>
        <w:t>Applicant signature:</w:t>
      </w:r>
      <w:r>
        <w:rPr>
          <w:lang w:eastAsia="en-AU"/>
        </w:rPr>
        <w:t xml:space="preserve"> </w:t>
      </w:r>
      <w:sdt>
        <w:sdtPr>
          <w:rPr>
            <w:lang w:eastAsia="en-AU"/>
          </w:rPr>
          <w:alias w:val="Centrelink consent and authority: Applicant signature?"/>
          <w:tag w:val="CentrelinkConsentAndAuthorityApplicantSignature"/>
          <w:id w:val="-376396280"/>
          <w:lock w:val="sdtLocked"/>
          <w:placeholder>
            <w:docPart w:val="1EA0249A2B1C42E0B87B71DA59B504F6"/>
          </w:placeholder>
          <w:showingPlcHdr/>
          <w:text/>
        </w:sdtPr>
        <w:sdtEndPr/>
        <w:sdtContent>
          <w:r w:rsidR="002E469C">
            <w:rPr>
              <w:rStyle w:val="PlaceholderText"/>
            </w:rPr>
            <w:t>Enter applicant signature or e-signature.</w:t>
          </w:r>
        </w:sdtContent>
      </w:sdt>
    </w:p>
    <w:p w14:paraId="697E6AFB" w14:textId="77777777" w:rsidR="007969FE" w:rsidRPr="007969FE" w:rsidRDefault="007969FE" w:rsidP="002C6D20">
      <w:pPr>
        <w:pStyle w:val="VLADocumentText"/>
        <w:rPr>
          <w:lang w:eastAsia="en-AU"/>
        </w:rPr>
      </w:pPr>
      <w:r w:rsidRPr="007969FE">
        <w:rPr>
          <w:lang w:eastAsia="en-AU"/>
        </w:rPr>
        <w:t>Note: For applications completed by third parties (including practitioners) on behalf of an applicant, Centrelink requires confirmation of identity.</w:t>
      </w:r>
    </w:p>
    <w:p w14:paraId="360ADE63" w14:textId="2ED8701A" w:rsidR="007969FE" w:rsidRPr="007969FE" w:rsidRDefault="007969FE" w:rsidP="002C6D20">
      <w:pPr>
        <w:pStyle w:val="VLADocumentText"/>
        <w:rPr>
          <w:lang w:eastAsia="en-AU"/>
        </w:rPr>
      </w:pPr>
      <w:r w:rsidRPr="002E469C">
        <w:rPr>
          <w:b/>
          <w:bCs/>
          <w:lang w:eastAsia="en-AU"/>
        </w:rPr>
        <w:lastRenderedPageBreak/>
        <w:t>Confirma</w:t>
      </w:r>
      <w:r w:rsidRPr="002C6D20">
        <w:rPr>
          <w:b/>
          <w:bCs/>
          <w:lang w:eastAsia="en-AU"/>
        </w:rPr>
        <w:t>tion of the applicant’s identity was undertaken by</w:t>
      </w:r>
      <w:r w:rsidR="002C6D20">
        <w:rPr>
          <w:lang w:eastAsia="en-AU"/>
        </w:rPr>
        <w:t xml:space="preserve"> </w:t>
      </w:r>
      <w:sdt>
        <w:sdtPr>
          <w:rPr>
            <w:lang w:eastAsia="en-AU"/>
          </w:rPr>
          <w:alias w:val="Person completing application on behalf of the applicant?"/>
          <w:tag w:val="PersonCompletingFormOnBehalfOfApplicant"/>
          <w:id w:val="-1544364589"/>
          <w:lock w:val="sdtLocked"/>
          <w:placeholder>
            <w:docPart w:val="3545E4E8AFF0408DAD8BDF38398ECF02"/>
          </w:placeholder>
          <w:showingPlcHdr/>
          <w:text/>
        </w:sdtPr>
        <w:sdtEndPr/>
        <w:sdtContent>
          <w:r w:rsidR="002C6D20">
            <w:rPr>
              <w:rStyle w:val="PlaceholderText"/>
            </w:rPr>
            <w:t xml:space="preserve">Enter </w:t>
          </w:r>
          <w:r w:rsidR="003947D0">
            <w:rPr>
              <w:rStyle w:val="PlaceholderText"/>
            </w:rPr>
            <w:t xml:space="preserve">full </w:t>
          </w:r>
          <w:r w:rsidR="002C6D20">
            <w:rPr>
              <w:rStyle w:val="PlaceholderText"/>
            </w:rPr>
            <w:t xml:space="preserve">name. </w:t>
          </w:r>
        </w:sdtContent>
      </w:sdt>
      <w:r w:rsidRPr="007969FE">
        <w:rPr>
          <w:lang w:eastAsia="en-AU"/>
        </w:rPr>
        <w:t xml:space="preserve"> </w:t>
      </w:r>
      <w:r w:rsidRPr="002C6D20">
        <w:rPr>
          <w:b/>
          <w:bCs/>
          <w:lang w:eastAsia="en-AU"/>
        </w:rPr>
        <w:t>by way of:</w:t>
      </w:r>
    </w:p>
    <w:p w14:paraId="30C6475F" w14:textId="2CADDD58" w:rsidR="007969FE" w:rsidRDefault="00661F1E" w:rsidP="002C6D20">
      <w:pPr>
        <w:pStyle w:val="VLADocumentText"/>
        <w:rPr>
          <w:lang w:eastAsia="en-AU"/>
        </w:rPr>
      </w:pPr>
      <w:sdt>
        <w:sdtPr>
          <w:rPr>
            <w:lang w:eastAsia="en-AU"/>
          </w:rPr>
          <w:alias w:val="Confimation of applicant identity: Verbal communication? Yes"/>
          <w:tag w:val="ConfirmationOfApplicantIdentityVerbalCommunicationYes"/>
          <w:id w:val="-2091302573"/>
          <w:lock w:val="sdtLocked"/>
          <w14:checkbox>
            <w14:checked w14:val="0"/>
            <w14:checkedState w14:val="00FC" w14:font="Wingdings"/>
            <w14:uncheckedState w14:val="2610" w14:font="MS Gothic"/>
          </w14:checkbox>
        </w:sdtPr>
        <w:sdtEndPr/>
        <w:sdtContent>
          <w:r w:rsidR="003947D0">
            <w:rPr>
              <w:rFonts w:ascii="MS Gothic" w:eastAsia="MS Gothic" w:hAnsi="MS Gothic" w:hint="eastAsia"/>
              <w:lang w:eastAsia="en-AU"/>
            </w:rPr>
            <w:t>☐</w:t>
          </w:r>
        </w:sdtContent>
      </w:sdt>
      <w:r w:rsidR="007969FE">
        <w:rPr>
          <w:lang w:eastAsia="en-AU"/>
        </w:rPr>
        <w:t xml:space="preserve"> verbal communication   </w:t>
      </w:r>
      <w:sdt>
        <w:sdtPr>
          <w:rPr>
            <w:lang w:eastAsia="en-AU"/>
          </w:rPr>
          <w:alias w:val="Confirmation of applicant's identity: Written/Electronic communication? Yes"/>
          <w:tag w:val="ConfirmationOfApplicantIdentityWrittenOrElectronicCommunicationYes"/>
          <w:id w:val="1808210599"/>
          <w:lock w:val="sdtLocked"/>
          <w14:checkbox>
            <w14:checked w14:val="0"/>
            <w14:checkedState w14:val="00FC" w14:font="Wingdings"/>
            <w14:uncheckedState w14:val="2610" w14:font="MS Gothic"/>
          </w14:checkbox>
        </w:sdtPr>
        <w:sdtEndPr/>
        <w:sdtContent>
          <w:r w:rsidR="007969FE" w:rsidRPr="007969FE">
            <w:rPr>
              <w:rFonts w:ascii="Segoe UI Symbol" w:hAnsi="Segoe UI Symbol" w:cs="Segoe UI Symbol"/>
              <w:lang w:eastAsia="en-AU"/>
            </w:rPr>
            <w:t>☐</w:t>
          </w:r>
        </w:sdtContent>
      </w:sdt>
      <w:r w:rsidR="007969FE">
        <w:rPr>
          <w:lang w:eastAsia="en-AU"/>
        </w:rPr>
        <w:t xml:space="preserve"> written/electronic communication</w:t>
      </w:r>
    </w:p>
    <w:p w14:paraId="5460E49F" w14:textId="215C6877" w:rsidR="00847B61" w:rsidRDefault="00FD5548" w:rsidP="00BA62AA">
      <w:pPr>
        <w:pStyle w:val="VLADocumentText"/>
        <w:rPr>
          <w:lang w:eastAsia="en-AU"/>
        </w:rPr>
      </w:pPr>
      <w:r w:rsidRPr="00847B61">
        <w:rPr>
          <w:rStyle w:val="VLADocumentTextBoldChar"/>
        </w:rPr>
        <w:t>Date:</w:t>
      </w:r>
      <w:r>
        <w:rPr>
          <w:lang w:eastAsia="en-AU"/>
        </w:rPr>
        <w:t xml:space="preserve"> </w:t>
      </w:r>
      <w:sdt>
        <w:sdtPr>
          <w:rPr>
            <w:lang w:eastAsia="en-AU"/>
          </w:rPr>
          <w:alias w:val="Centrelink consent and authority: Date signed?"/>
          <w:tag w:val="CentrelinkConsentAndAuthorityDateSigned"/>
          <w:id w:val="1783452574"/>
          <w:lock w:val="sdtLocked"/>
          <w:placeholder>
            <w:docPart w:val="D4C099BC56184D0185C63EBA1A702343"/>
          </w:placeholder>
          <w:showingPlcHdr/>
          <w:date w:fullDate="2020-06-14T00:00:00Z">
            <w:dateFormat w:val="d/MM/yyyy"/>
            <w:lid w:val="en-AU"/>
            <w:storeMappedDataAs w:val="dateTime"/>
            <w:calendar w:val="gregorian"/>
          </w:date>
        </w:sdtPr>
        <w:sdtEndPr/>
        <w:sdtContent>
          <w:r w:rsidR="002E469C">
            <w:rPr>
              <w:rStyle w:val="PlaceholderText"/>
            </w:rPr>
            <w:t>Enter date signed</w:t>
          </w:r>
          <w:r w:rsidR="002E469C" w:rsidRPr="00EB656E">
            <w:rPr>
              <w:rStyle w:val="PlaceholderText"/>
            </w:rPr>
            <w:t>.</w:t>
          </w:r>
        </w:sdtContent>
      </w:sdt>
    </w:p>
    <w:p w14:paraId="723ADDB2" w14:textId="77777777" w:rsidR="00980841" w:rsidRDefault="00987F27" w:rsidP="00980841">
      <w:pPr>
        <w:pStyle w:val="VLADocumentText"/>
        <w:spacing w:before="400"/>
        <w:ind w:left="1440" w:hanging="720"/>
      </w:pPr>
      <w:r>
        <w:rPr>
          <w:noProof/>
        </w:rPr>
        <w:drawing>
          <wp:inline distT="0" distB="0" distL="0" distR="0" wp14:anchorId="0391C1FF" wp14:editId="09CC0A43">
            <wp:extent cx="390525" cy="390525"/>
            <wp:effectExtent l="0" t="0" r="9525" b="9525"/>
            <wp:docPr id="5" name="Picture 5" descr="A picture containing drawing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app_question_mark (002).jpg"/>
                    <pic:cNvPicPr/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0801" cy="3908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987F27">
        <w:t xml:space="preserve"> </w:t>
      </w:r>
      <w:r w:rsidR="00980841">
        <w:tab/>
      </w:r>
      <w:r w:rsidR="00980841" w:rsidRPr="00987F27">
        <w:rPr>
          <w:i/>
          <w:iCs/>
        </w:rPr>
        <w:t xml:space="preserve">Help: </w:t>
      </w:r>
      <w:r w:rsidR="00980841">
        <w:rPr>
          <w:i/>
          <w:iCs/>
        </w:rPr>
        <w:t>During the COVID-19 pandemic, Victoria Legal Aid</w:t>
      </w:r>
      <w:r w:rsidR="00980841" w:rsidRPr="00987F27">
        <w:rPr>
          <w:i/>
          <w:iCs/>
        </w:rPr>
        <w:t xml:space="preserve"> has determined that applicants who</w:t>
      </w:r>
      <w:r w:rsidR="00980841">
        <w:rPr>
          <w:i/>
          <w:iCs/>
        </w:rPr>
        <w:t xml:space="preserve"> </w:t>
      </w:r>
      <w:r w:rsidR="00980841" w:rsidRPr="00987F27">
        <w:rPr>
          <w:i/>
          <w:iCs/>
        </w:rPr>
        <w:t>apply for legal assistance with the help of a legal practitioner can make the required declarations by phone or email instead of signing application forms in person.</w:t>
      </w:r>
      <w:r w:rsidR="00980841">
        <w:rPr>
          <w:i/>
          <w:iCs/>
        </w:rPr>
        <w:t xml:space="preserve"> Download proformas for these declaration records at: </w:t>
      </w:r>
      <w:hyperlink r:id="rId20" w:anchor="Alternate-process-for-lodging-applications" w:history="1">
        <w:r w:rsidR="00980841" w:rsidRPr="00987F27">
          <w:rPr>
            <w:rStyle w:val="Hyperlink"/>
            <w:i/>
            <w:iCs/>
          </w:rPr>
          <w:t>Changes to our services due to COVID-19</w:t>
        </w:r>
      </w:hyperlink>
      <w:r w:rsidR="00980841">
        <w:rPr>
          <w:i/>
          <w:iCs/>
        </w:rPr>
        <w:t xml:space="preserve"> </w:t>
      </w:r>
    </w:p>
    <w:p w14:paraId="7BE2DFAA" w14:textId="031BF419" w:rsidR="00F55D1E" w:rsidRDefault="00F55D1E" w:rsidP="00847B61">
      <w:pPr>
        <w:pStyle w:val="Header"/>
        <w:rPr>
          <w:ins w:id="19" w:author="Nella Buccheri" w:date="2020-05-11T13:17:00Z"/>
          <w:lang w:eastAsia="en-AU"/>
        </w:rPr>
      </w:pPr>
    </w:p>
    <w:p w14:paraId="38468082" w14:textId="7E76A7A8" w:rsidR="009A14B6" w:rsidRPr="009A14B6" w:rsidRDefault="00072FE0" w:rsidP="00847B61">
      <w:pPr>
        <w:pStyle w:val="Heading2"/>
        <w:spacing w:before="120"/>
      </w:pPr>
      <w:r w:rsidRPr="00C743CB">
        <w:t>29. Proof of means</w:t>
      </w:r>
      <w:r w:rsidR="002E469C">
        <w:t xml:space="preserve"> </w:t>
      </w:r>
    </w:p>
    <w:p w14:paraId="20B6C8FC" w14:textId="3197F24B" w:rsidR="003017BD" w:rsidRPr="003017BD" w:rsidRDefault="009A14B6" w:rsidP="003017BD">
      <w:pPr>
        <w:pStyle w:val="VLADocumentText"/>
        <w:rPr>
          <w:lang w:eastAsia="en-AU"/>
        </w:rPr>
      </w:pPr>
      <w:r w:rsidRPr="003017BD">
        <w:rPr>
          <w:lang w:eastAsia="en-AU"/>
        </w:rPr>
        <w:t>Please note, the means test does not apply if you</w:t>
      </w:r>
      <w:r w:rsidR="003017BD" w:rsidRPr="003017BD">
        <w:rPr>
          <w:lang w:eastAsia="en-AU"/>
        </w:rPr>
        <w:t>:</w:t>
      </w:r>
    </w:p>
    <w:p w14:paraId="369E3E0E" w14:textId="0D12199A" w:rsidR="003017BD" w:rsidRPr="003017BD" w:rsidRDefault="003017BD" w:rsidP="003017BD">
      <w:pPr>
        <w:pStyle w:val="VLADocumentText"/>
        <w:numPr>
          <w:ilvl w:val="0"/>
          <w:numId w:val="42"/>
        </w:numPr>
        <w:rPr>
          <w:lang w:eastAsia="en-AU"/>
        </w:rPr>
      </w:pPr>
      <w:r>
        <w:rPr>
          <w:lang w:eastAsia="en-AU"/>
        </w:rPr>
        <w:t xml:space="preserve">are </w:t>
      </w:r>
      <w:r w:rsidR="009A14B6" w:rsidRPr="003017BD">
        <w:rPr>
          <w:lang w:eastAsia="en-AU"/>
        </w:rPr>
        <w:t xml:space="preserve">seeking a grant of a review of a </w:t>
      </w:r>
      <w:proofErr w:type="gramStart"/>
      <w:r w:rsidR="009A14B6" w:rsidRPr="003017BD">
        <w:rPr>
          <w:lang w:eastAsia="en-AU"/>
        </w:rPr>
        <w:t>crimes</w:t>
      </w:r>
      <w:proofErr w:type="gramEnd"/>
      <w:r w:rsidR="009A14B6" w:rsidRPr="003017BD">
        <w:rPr>
          <w:lang w:eastAsia="en-AU"/>
        </w:rPr>
        <w:t xml:space="preserve"> mental impairment matter; or </w:t>
      </w:r>
    </w:p>
    <w:p w14:paraId="1CA94F23" w14:textId="62C30AE8" w:rsidR="003017BD" w:rsidRPr="003017BD" w:rsidRDefault="003017BD" w:rsidP="003017BD">
      <w:pPr>
        <w:pStyle w:val="VLADocumentText"/>
        <w:numPr>
          <w:ilvl w:val="0"/>
          <w:numId w:val="42"/>
        </w:numPr>
        <w:rPr>
          <w:lang w:eastAsia="en-AU"/>
        </w:rPr>
      </w:pPr>
      <w:r>
        <w:rPr>
          <w:lang w:eastAsia="en-AU"/>
        </w:rPr>
        <w:t xml:space="preserve">are </w:t>
      </w:r>
      <w:r w:rsidR="009A14B6" w:rsidRPr="003017BD">
        <w:rPr>
          <w:lang w:eastAsia="en-AU"/>
        </w:rPr>
        <w:t xml:space="preserve">seeking a grant for a war veteran’s matter; or </w:t>
      </w:r>
    </w:p>
    <w:p w14:paraId="0116172F" w14:textId="1BDC5E55" w:rsidR="00B86E87" w:rsidRDefault="003017BD" w:rsidP="00072FE0">
      <w:pPr>
        <w:pStyle w:val="VLADocumentText"/>
        <w:numPr>
          <w:ilvl w:val="0"/>
          <w:numId w:val="42"/>
        </w:numPr>
        <w:rPr>
          <w:lang w:eastAsia="en-AU"/>
        </w:rPr>
      </w:pPr>
      <w:r>
        <w:rPr>
          <w:lang w:eastAsia="en-AU"/>
        </w:rPr>
        <w:t xml:space="preserve">are </w:t>
      </w:r>
      <w:r w:rsidR="009A14B6" w:rsidRPr="003017BD">
        <w:rPr>
          <w:lang w:eastAsia="en-AU"/>
        </w:rPr>
        <w:t>18 years or younger and are seeking a grant of a Children’s Court or Commonwealth Family Law matter.</w:t>
      </w:r>
    </w:p>
    <w:p w14:paraId="12F3F3DA" w14:textId="00998732" w:rsidR="00B86E87" w:rsidRDefault="00072FE0" w:rsidP="0089260D">
      <w:pPr>
        <w:pStyle w:val="VLADocumentTextBold"/>
        <w:rPr>
          <w:lang w:eastAsia="en-AU"/>
        </w:rPr>
      </w:pPr>
      <w:r>
        <w:rPr>
          <w:lang w:eastAsia="en-AU"/>
        </w:rPr>
        <w:t>Are you seeking a wa</w:t>
      </w:r>
      <w:r w:rsidR="007343F7">
        <w:rPr>
          <w:lang w:eastAsia="en-AU"/>
        </w:rPr>
        <w:t>i</w:t>
      </w:r>
      <w:r>
        <w:rPr>
          <w:lang w:eastAsia="en-AU"/>
        </w:rPr>
        <w:t>ver of the obligation to provide proof of mean</w:t>
      </w:r>
      <w:r w:rsidR="00A27A30">
        <w:rPr>
          <w:lang w:eastAsia="en-AU"/>
        </w:rPr>
        <w:t>s</w:t>
      </w:r>
      <w:r>
        <w:rPr>
          <w:lang w:eastAsia="en-AU"/>
        </w:rPr>
        <w:t>?</w:t>
      </w:r>
      <w:bookmarkStart w:id="20" w:name="_Hlk40095865"/>
      <w:r w:rsidR="0089260D">
        <w:rPr>
          <w:lang w:eastAsia="en-AU"/>
        </w:rPr>
        <w:t xml:space="preserve"> </w:t>
      </w:r>
      <w:sdt>
        <w:sdtPr>
          <w:rPr>
            <w:b w:val="0"/>
            <w:bCs w:val="0"/>
          </w:rPr>
          <w:alias w:val="Seeking waiver of obligation to provide proof of means? Yes"/>
          <w:tag w:val="SeekingWaiverOfObligationToProvideProofOfMeansYes"/>
          <w:id w:val="1370409324"/>
          <w:lock w:val="sdtLocked"/>
          <w14:checkbox>
            <w14:checked w14:val="0"/>
            <w14:checkedState w14:val="00FC" w14:font="Wingdings"/>
            <w14:uncheckedState w14:val="2610" w14:font="MS Gothic"/>
          </w14:checkbox>
        </w:sdtPr>
        <w:sdtEndPr/>
        <w:sdtContent>
          <w:r w:rsidR="00B86E87" w:rsidRPr="0089260D">
            <w:rPr>
              <w:rFonts w:ascii="MS Gothic" w:eastAsia="MS Gothic" w:hAnsi="MS Gothic" w:hint="eastAsia"/>
              <w:b w:val="0"/>
              <w:bCs w:val="0"/>
            </w:rPr>
            <w:t>☐</w:t>
          </w:r>
        </w:sdtContent>
      </w:sdt>
      <w:r w:rsidR="00B86E87" w:rsidRPr="0089260D">
        <w:rPr>
          <w:b w:val="0"/>
          <w:bCs w:val="0"/>
        </w:rPr>
        <w:t xml:space="preserve"> </w:t>
      </w:r>
      <w:r w:rsidRPr="0089260D">
        <w:rPr>
          <w:b w:val="0"/>
          <w:bCs w:val="0"/>
          <w:lang w:eastAsia="en-AU"/>
        </w:rPr>
        <w:t>Yes</w:t>
      </w:r>
      <w:bookmarkEnd w:id="20"/>
      <w:r w:rsidR="0089260D" w:rsidRPr="0089260D">
        <w:rPr>
          <w:b w:val="0"/>
          <w:bCs w:val="0"/>
          <w:lang w:eastAsia="en-AU"/>
        </w:rPr>
        <w:t xml:space="preserve">  </w:t>
      </w:r>
      <w:sdt>
        <w:sdtPr>
          <w:rPr>
            <w:b w:val="0"/>
            <w:bCs w:val="0"/>
          </w:rPr>
          <w:alias w:val="Seeking waiver of obligation to provide proof of means? No"/>
          <w:tag w:val="SeekingWaverOfObligationToProvideProofOfMeansNo"/>
          <w:id w:val="1793792843"/>
          <w:lock w:val="sdtLocked"/>
          <w14:checkbox>
            <w14:checked w14:val="0"/>
            <w14:checkedState w14:val="00FC" w14:font="Wingdings"/>
            <w14:uncheckedState w14:val="2610" w14:font="MS Gothic"/>
          </w14:checkbox>
        </w:sdtPr>
        <w:sdtEndPr/>
        <w:sdtContent>
          <w:r w:rsidR="006C318B" w:rsidRPr="0089260D">
            <w:rPr>
              <w:rFonts w:ascii="MS Gothic" w:eastAsia="MS Gothic" w:hAnsi="MS Gothic" w:hint="eastAsia"/>
              <w:b w:val="0"/>
              <w:bCs w:val="0"/>
            </w:rPr>
            <w:t>☐</w:t>
          </w:r>
        </w:sdtContent>
      </w:sdt>
      <w:r w:rsidR="006C318B" w:rsidRPr="0089260D">
        <w:rPr>
          <w:b w:val="0"/>
          <w:bCs w:val="0"/>
        </w:rPr>
        <w:t xml:space="preserve"> </w:t>
      </w:r>
      <w:r w:rsidRPr="0089260D">
        <w:rPr>
          <w:b w:val="0"/>
          <w:bCs w:val="0"/>
          <w:lang w:eastAsia="en-AU"/>
        </w:rPr>
        <w:t>No</w:t>
      </w:r>
    </w:p>
    <w:p w14:paraId="1B72A06A" w14:textId="72E7B41D" w:rsidR="003017BD" w:rsidRDefault="00072FE0" w:rsidP="003017BD">
      <w:pPr>
        <w:pStyle w:val="VLADocumentTextBold"/>
        <w:rPr>
          <w:u w:val="single"/>
          <w:lang w:eastAsia="en-AU"/>
        </w:rPr>
      </w:pPr>
      <w:r w:rsidRPr="00B86E87">
        <w:rPr>
          <w:lang w:eastAsia="en-AU"/>
        </w:rPr>
        <w:t xml:space="preserve">If </w:t>
      </w:r>
      <w:r w:rsidRPr="00B86E87">
        <w:rPr>
          <w:u w:val="single"/>
          <w:lang w:eastAsia="en-AU"/>
        </w:rPr>
        <w:t>yes</w:t>
      </w:r>
      <w:r w:rsidR="003017BD" w:rsidRPr="003017BD">
        <w:rPr>
          <w:lang w:eastAsia="en-AU"/>
        </w:rPr>
        <w:t>, tick whichever applies:</w:t>
      </w:r>
    </w:p>
    <w:p w14:paraId="31FA3C62" w14:textId="14D28D61" w:rsidR="00B86E87" w:rsidRPr="00B86E87" w:rsidRDefault="00072FE0" w:rsidP="003017BD">
      <w:pPr>
        <w:pStyle w:val="VLADocumentTextBold"/>
        <w:rPr>
          <w:lang w:eastAsia="en-AU"/>
        </w:rPr>
      </w:pPr>
      <w:r w:rsidRPr="00B86E87">
        <w:rPr>
          <w:lang w:eastAsia="en-AU"/>
        </w:rPr>
        <w:t>I seek a wa</w:t>
      </w:r>
      <w:r w:rsidR="00503A1E">
        <w:rPr>
          <w:lang w:eastAsia="en-AU"/>
        </w:rPr>
        <w:t>i</w:t>
      </w:r>
      <w:r w:rsidRPr="00B86E87">
        <w:rPr>
          <w:lang w:eastAsia="en-AU"/>
        </w:rPr>
        <w:t xml:space="preserve">ver </w:t>
      </w:r>
      <w:r w:rsidR="00852814">
        <w:rPr>
          <w:lang w:eastAsia="en-AU"/>
        </w:rPr>
        <w:t xml:space="preserve">to providing proof of means </w:t>
      </w:r>
      <w:r w:rsidRPr="00B86E87">
        <w:rPr>
          <w:lang w:eastAsia="en-AU"/>
        </w:rPr>
        <w:t>on the following basis</w:t>
      </w:r>
      <w:r w:rsidR="003017BD">
        <w:rPr>
          <w:lang w:eastAsia="en-AU"/>
        </w:rPr>
        <w:t>:</w:t>
      </w:r>
    </w:p>
    <w:p w14:paraId="745A65D5" w14:textId="7CBDA554" w:rsidR="00072FE0" w:rsidRDefault="00661F1E" w:rsidP="00072FE0">
      <w:pPr>
        <w:pStyle w:val="VLADocumentText"/>
        <w:rPr>
          <w:lang w:eastAsia="en-AU"/>
        </w:rPr>
      </w:pPr>
      <w:sdt>
        <w:sdtPr>
          <w:alias w:val="Basis for seeking proof of means waiver: In custody with savings and investments less than or equal to $1095? Yes"/>
          <w:tag w:val="BasisForSeekingProofOfMeansWaiverInCustodyWithSavingsAndInvestmentsLessThanOrEqualTo$1095Yes"/>
          <w:id w:val="-1884248552"/>
          <w:lock w:val="sdtLocked"/>
          <w14:checkbox>
            <w14:checked w14:val="0"/>
            <w14:checkedState w14:val="00FC" w14:font="Wingdings"/>
            <w14:uncheckedState w14:val="2610" w14:font="MS Gothic"/>
          </w14:checkbox>
        </w:sdtPr>
        <w:sdtEndPr/>
        <w:sdtContent>
          <w:r w:rsidR="00B86E87">
            <w:rPr>
              <w:rFonts w:ascii="MS Gothic" w:eastAsia="MS Gothic" w:hAnsi="MS Gothic" w:hint="eastAsia"/>
            </w:rPr>
            <w:t>☐</w:t>
          </w:r>
        </w:sdtContent>
      </w:sdt>
      <w:r w:rsidR="00B86E87">
        <w:rPr>
          <w:lang w:eastAsia="en-AU"/>
        </w:rPr>
        <w:t xml:space="preserve"> </w:t>
      </w:r>
      <w:r w:rsidR="00072FE0">
        <w:rPr>
          <w:lang w:eastAsia="en-AU"/>
        </w:rPr>
        <w:t>I am in custody or detention and have savings and investments less than or equal to $1095</w:t>
      </w:r>
    </w:p>
    <w:p w14:paraId="004E0280" w14:textId="3FF3BC81" w:rsidR="00072FE0" w:rsidRDefault="00661F1E" w:rsidP="00072FE0">
      <w:pPr>
        <w:pStyle w:val="VLADocumentText"/>
        <w:rPr>
          <w:lang w:eastAsia="en-AU"/>
        </w:rPr>
      </w:pPr>
      <w:sdt>
        <w:sdtPr>
          <w:alias w:val="Basis for seeking proof of means waiver: In custody and applying for assistance for bail application? Yes"/>
          <w:tag w:val="BasisForSeekingProofOfMeansWaiverInCustodyAndApplyingForAssistanceForBailApplicationYes"/>
          <w:id w:val="-1555239367"/>
          <w:lock w:val="sdtLocked"/>
          <w14:checkbox>
            <w14:checked w14:val="0"/>
            <w14:checkedState w14:val="00FC" w14:font="Wingdings"/>
            <w14:uncheckedState w14:val="2610" w14:font="MS Gothic"/>
          </w14:checkbox>
        </w:sdtPr>
        <w:sdtEndPr/>
        <w:sdtContent>
          <w:r w:rsidR="006C318B">
            <w:rPr>
              <w:rFonts w:ascii="MS Gothic" w:eastAsia="MS Gothic" w:hAnsi="MS Gothic" w:hint="eastAsia"/>
            </w:rPr>
            <w:t>☐</w:t>
          </w:r>
        </w:sdtContent>
      </w:sdt>
      <w:r w:rsidR="006C318B">
        <w:rPr>
          <w:lang w:eastAsia="en-AU"/>
        </w:rPr>
        <w:t xml:space="preserve"> </w:t>
      </w:r>
      <w:r w:rsidR="00072FE0">
        <w:rPr>
          <w:lang w:eastAsia="en-AU"/>
        </w:rPr>
        <w:t>I am in custody or detention and I am applying for assistance for a bail application</w:t>
      </w:r>
    </w:p>
    <w:p w14:paraId="6355166B" w14:textId="4C8CBC8F" w:rsidR="00072FE0" w:rsidRDefault="00661F1E" w:rsidP="00072FE0">
      <w:pPr>
        <w:pStyle w:val="VLADocumentText"/>
        <w:rPr>
          <w:lang w:eastAsia="en-AU"/>
        </w:rPr>
      </w:pPr>
      <w:sdt>
        <w:sdtPr>
          <w:alias w:val="Basis for seeking proof of means waiver: In custody and applying for assistance for summary crime proceeding heard and determined within 7 days of date of application for legal assistance? Yes"/>
          <w:tag w:val="BasisForSeekingProofOfMeansWaiverInCustodyAndApplyingForAssistanceForSummaryCrimeProceedingHeardAndDeterminedWithin7DaysOfDateOfApplicationForLegalAssistanceYes"/>
          <w:id w:val="153506860"/>
          <w:lock w:val="sdtLocked"/>
          <w14:checkbox>
            <w14:checked w14:val="0"/>
            <w14:checkedState w14:val="00FC" w14:font="Wingdings"/>
            <w14:uncheckedState w14:val="2610" w14:font="MS Gothic"/>
          </w14:checkbox>
        </w:sdtPr>
        <w:sdtEndPr/>
        <w:sdtContent>
          <w:r w:rsidR="006C318B">
            <w:rPr>
              <w:rFonts w:ascii="MS Gothic" w:eastAsia="MS Gothic" w:hAnsi="MS Gothic" w:hint="eastAsia"/>
            </w:rPr>
            <w:t>☐</w:t>
          </w:r>
        </w:sdtContent>
      </w:sdt>
      <w:r w:rsidR="006C318B">
        <w:rPr>
          <w:lang w:eastAsia="en-AU"/>
        </w:rPr>
        <w:t xml:space="preserve"> </w:t>
      </w:r>
      <w:r w:rsidR="00072FE0">
        <w:rPr>
          <w:lang w:eastAsia="en-AU"/>
        </w:rPr>
        <w:t>I am in custody or detention and I am applying for the assistance for a summary crime proceeding that will be heard and determined within seven days of the date of my application for legal assistance</w:t>
      </w:r>
      <w:r w:rsidR="00744650" w:rsidRPr="00744650">
        <w:t xml:space="preserve"> </w:t>
      </w:r>
    </w:p>
    <w:p w14:paraId="033CF393" w14:textId="72B89C4A" w:rsidR="00072FE0" w:rsidRPr="00B034D8" w:rsidRDefault="00661F1E" w:rsidP="00072FE0">
      <w:pPr>
        <w:pStyle w:val="VLADocumentText"/>
        <w:rPr>
          <w:lang w:eastAsia="en-AU"/>
        </w:rPr>
      </w:pPr>
      <w:sdt>
        <w:sdtPr>
          <w:alias w:val="Basis for seeking proof of means waiver: Aboriginal or Torres Strait Islander origin? Yes"/>
          <w:tag w:val="BasisForSeekingProofOfMeansWaiverAboriginalOrTorresStraitIslanderOriginYes"/>
          <w:id w:val="1185860958"/>
          <w:lock w:val="sdtLocked"/>
          <w14:checkbox>
            <w14:checked w14:val="0"/>
            <w14:checkedState w14:val="00FC" w14:font="Wingdings"/>
            <w14:uncheckedState w14:val="2610" w14:font="MS Gothic"/>
          </w14:checkbox>
        </w:sdtPr>
        <w:sdtEndPr/>
        <w:sdtContent>
          <w:r w:rsidR="00744650" w:rsidRPr="00B034D8">
            <w:rPr>
              <w:rFonts w:ascii="MS Gothic" w:eastAsia="MS Gothic" w:hAnsi="MS Gothic" w:hint="eastAsia"/>
            </w:rPr>
            <w:t>☐</w:t>
          </w:r>
        </w:sdtContent>
      </w:sdt>
      <w:r w:rsidR="006C318B" w:rsidRPr="00B034D8">
        <w:rPr>
          <w:lang w:eastAsia="en-AU"/>
        </w:rPr>
        <w:t xml:space="preserve"> </w:t>
      </w:r>
      <w:r w:rsidR="00072FE0" w:rsidRPr="00B034D8">
        <w:rPr>
          <w:lang w:eastAsia="en-AU"/>
        </w:rPr>
        <w:t xml:space="preserve">I am of Aboriginal </w:t>
      </w:r>
      <w:r w:rsidR="00576E09">
        <w:rPr>
          <w:lang w:eastAsia="en-AU"/>
        </w:rPr>
        <w:t>and/</w:t>
      </w:r>
      <w:r w:rsidR="00072FE0" w:rsidRPr="00B034D8">
        <w:rPr>
          <w:lang w:eastAsia="en-AU"/>
        </w:rPr>
        <w:t>or Torres Strait Islander origin</w:t>
      </w:r>
    </w:p>
    <w:p w14:paraId="7D998DC2" w14:textId="0064E9AF" w:rsidR="00072FE0" w:rsidRPr="00B034D8" w:rsidRDefault="00661F1E" w:rsidP="00072FE0">
      <w:pPr>
        <w:pStyle w:val="VLADocumentText"/>
        <w:rPr>
          <w:lang w:eastAsia="en-AU"/>
        </w:rPr>
      </w:pPr>
      <w:sdt>
        <w:sdtPr>
          <w:alias w:val="Basis for seeking proof of means waiver: Experiencing or fleeing family violence? Yes"/>
          <w:tag w:val="BasisForSeekingProofOfMeansWaiverExperiencingOrFleeingFamilyViolenceYes"/>
          <w:id w:val="-2040737776"/>
          <w:lock w:val="sdtLocked"/>
          <w14:checkbox>
            <w14:checked w14:val="0"/>
            <w14:checkedState w14:val="00FC" w14:font="Wingdings"/>
            <w14:uncheckedState w14:val="2610" w14:font="MS Gothic"/>
          </w14:checkbox>
        </w:sdtPr>
        <w:sdtEndPr/>
        <w:sdtContent>
          <w:r w:rsidR="00744650" w:rsidRPr="00B034D8">
            <w:rPr>
              <w:rFonts w:ascii="MS Gothic" w:eastAsia="MS Gothic" w:hAnsi="MS Gothic" w:hint="eastAsia"/>
            </w:rPr>
            <w:t>☐</w:t>
          </w:r>
        </w:sdtContent>
      </w:sdt>
      <w:r w:rsidR="00744650" w:rsidRPr="00B034D8">
        <w:rPr>
          <w:lang w:eastAsia="en-AU"/>
        </w:rPr>
        <w:t xml:space="preserve"> </w:t>
      </w:r>
      <w:r w:rsidR="00072FE0" w:rsidRPr="00B034D8">
        <w:rPr>
          <w:lang w:eastAsia="en-AU"/>
        </w:rPr>
        <w:t>I am experiencing or fleeing family violence</w:t>
      </w:r>
    </w:p>
    <w:p w14:paraId="645CA7B0" w14:textId="767017B4" w:rsidR="00072FE0" w:rsidRPr="00B034D8" w:rsidRDefault="00661F1E" w:rsidP="00072FE0">
      <w:pPr>
        <w:pStyle w:val="VLADocumentText"/>
        <w:rPr>
          <w:lang w:eastAsia="en-AU"/>
        </w:rPr>
      </w:pPr>
      <w:sdt>
        <w:sdtPr>
          <w:alias w:val="Basis for seeking proof of means waiver: Homeless? Yes"/>
          <w:tag w:val="BasisForSeekingWaiverForProofOfMeansHomelessYes"/>
          <w:id w:val="1862009015"/>
          <w:lock w:val="sdtLocked"/>
          <w14:checkbox>
            <w14:checked w14:val="0"/>
            <w14:checkedState w14:val="00FC" w14:font="Wingdings"/>
            <w14:uncheckedState w14:val="2610" w14:font="MS Gothic"/>
          </w14:checkbox>
        </w:sdtPr>
        <w:sdtEndPr/>
        <w:sdtContent>
          <w:r w:rsidR="006C318B" w:rsidRPr="00B034D8">
            <w:rPr>
              <w:rFonts w:ascii="MS Gothic" w:eastAsia="MS Gothic" w:hAnsi="MS Gothic" w:hint="eastAsia"/>
            </w:rPr>
            <w:t>☐</w:t>
          </w:r>
        </w:sdtContent>
      </w:sdt>
      <w:r w:rsidR="006C318B" w:rsidRPr="00B034D8">
        <w:rPr>
          <w:lang w:eastAsia="en-AU"/>
        </w:rPr>
        <w:t xml:space="preserve"> </w:t>
      </w:r>
      <w:r w:rsidR="00072FE0" w:rsidRPr="00B034D8">
        <w:rPr>
          <w:lang w:eastAsia="en-AU"/>
        </w:rPr>
        <w:t>I am homeless</w:t>
      </w:r>
    </w:p>
    <w:p w14:paraId="2B81E457" w14:textId="6C867EA1" w:rsidR="0002509D" w:rsidRDefault="00661F1E" w:rsidP="00072FE0">
      <w:pPr>
        <w:pStyle w:val="VLADocumentText"/>
        <w:rPr>
          <w:lang w:eastAsia="en-AU"/>
        </w:rPr>
      </w:pPr>
      <w:sdt>
        <w:sdtPr>
          <w:alias w:val="Basis for seeking proof of means waiver: Live in a remote location? Yes"/>
          <w:tag w:val="BasisForSeekingProofOfMeansWaiverLiveInRemoteLocationYes"/>
          <w:id w:val="-1969971096"/>
          <w:lock w:val="sdtLocked"/>
          <w14:checkbox>
            <w14:checked w14:val="0"/>
            <w14:checkedState w14:val="00FC" w14:font="Wingdings"/>
            <w14:uncheckedState w14:val="2610" w14:font="MS Gothic"/>
          </w14:checkbox>
        </w:sdtPr>
        <w:sdtEndPr/>
        <w:sdtContent>
          <w:r w:rsidR="006C318B" w:rsidRPr="00B034D8">
            <w:rPr>
              <w:rFonts w:ascii="MS Gothic" w:eastAsia="MS Gothic" w:hAnsi="MS Gothic" w:hint="eastAsia"/>
            </w:rPr>
            <w:t>☐</w:t>
          </w:r>
        </w:sdtContent>
      </w:sdt>
      <w:r w:rsidR="006C318B" w:rsidRPr="00B034D8">
        <w:rPr>
          <w:lang w:eastAsia="en-AU"/>
        </w:rPr>
        <w:t xml:space="preserve"> </w:t>
      </w:r>
      <w:r w:rsidR="00072FE0" w:rsidRPr="00B034D8">
        <w:rPr>
          <w:lang w:eastAsia="en-AU"/>
        </w:rPr>
        <w:t>I live in a remote location*</w:t>
      </w:r>
      <w:r w:rsidR="0002509D">
        <w:rPr>
          <w:lang w:eastAsia="en-AU"/>
        </w:rPr>
        <w:t xml:space="preserve"> </w:t>
      </w:r>
    </w:p>
    <w:p w14:paraId="782EC830" w14:textId="50E48597" w:rsidR="009A14B6" w:rsidRPr="009A14B6" w:rsidRDefault="00A07C3F" w:rsidP="00317E2B">
      <w:pPr>
        <w:pStyle w:val="Heading3"/>
        <w:tabs>
          <w:tab w:val="left" w:pos="1418"/>
          <w:tab w:val="left" w:pos="1701"/>
          <w:tab w:val="left" w:pos="1843"/>
          <w:tab w:val="left" w:pos="1985"/>
        </w:tabs>
        <w:ind w:left="720"/>
      </w:pPr>
      <w:r w:rsidRPr="00A07C3F">
        <w:rPr>
          <w:noProof/>
        </w:rPr>
        <w:drawing>
          <wp:inline distT="0" distB="0" distL="0" distR="0" wp14:anchorId="64D60B97" wp14:editId="028788AF">
            <wp:extent cx="381600" cy="381600"/>
            <wp:effectExtent l="0" t="0" r="0" b="0"/>
            <wp:docPr id="14" name="Picture 14" descr="Graphic of a white tick on a blue arrow shap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app_tick (002).jpg"/>
                    <pic:cNvPicPr/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1600" cy="381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317E2B">
        <w:tab/>
      </w:r>
      <w:r w:rsidR="009A14B6" w:rsidRPr="009A14B6">
        <w:t>Your checklist</w:t>
      </w:r>
    </w:p>
    <w:p w14:paraId="16B3B153" w14:textId="221E3C26" w:rsidR="00317E2B" w:rsidRPr="007A5C32" w:rsidRDefault="00317E2B" w:rsidP="00317E2B">
      <w:pPr>
        <w:pStyle w:val="VLAapplicationchecklisttext"/>
        <w:tabs>
          <w:tab w:val="left" w:pos="1418"/>
          <w:tab w:val="left" w:pos="1701"/>
          <w:tab w:val="left" w:pos="1843"/>
          <w:tab w:val="left" w:pos="1985"/>
        </w:tabs>
        <w:spacing w:after="200"/>
        <w:ind w:left="0"/>
        <w:rPr>
          <w:b/>
          <w:bCs/>
          <w:i w:val="0"/>
          <w:iCs w:val="0"/>
          <w:lang w:eastAsia="en-AU"/>
        </w:rPr>
      </w:pPr>
      <w:r>
        <w:rPr>
          <w:i w:val="0"/>
          <w:iCs w:val="0"/>
          <w:lang w:eastAsia="en-AU"/>
        </w:rPr>
        <w:tab/>
      </w:r>
      <w:r w:rsidR="009A14B6" w:rsidRPr="007A5C32">
        <w:rPr>
          <w:b/>
          <w:bCs/>
          <w:i w:val="0"/>
          <w:iCs w:val="0"/>
          <w:lang w:eastAsia="en-AU"/>
        </w:rPr>
        <w:t>Before you send in the application, check you have:</w:t>
      </w:r>
    </w:p>
    <w:p w14:paraId="0C80B8A5" w14:textId="6EB19CBF" w:rsidR="009A14B6" w:rsidRPr="00317E2B" w:rsidRDefault="00661F1E" w:rsidP="00317E2B">
      <w:pPr>
        <w:pStyle w:val="VLAapplicationchecklisttext"/>
        <w:tabs>
          <w:tab w:val="left" w:pos="1418"/>
          <w:tab w:val="left" w:pos="1701"/>
          <w:tab w:val="left" w:pos="1843"/>
          <w:tab w:val="left" w:pos="1985"/>
        </w:tabs>
        <w:ind w:left="1440"/>
        <w:rPr>
          <w:i w:val="0"/>
          <w:iCs w:val="0"/>
          <w:lang w:eastAsia="en-AU"/>
        </w:rPr>
      </w:pPr>
      <w:sdt>
        <w:sdtPr>
          <w:rPr>
            <w:i w:val="0"/>
            <w:iCs w:val="0"/>
          </w:rPr>
          <w:alias w:val="Applicant checklist: Answered all relevant questions? Yes"/>
          <w:tag w:val="ApplicantChecklistAnsweredAllRelevantQuestionsYes"/>
          <w:id w:val="312835697"/>
          <w:lock w:val="sdtLocked"/>
          <w14:checkbox>
            <w14:checked w14:val="0"/>
            <w14:checkedState w14:val="00FC" w14:font="Wingdings"/>
            <w14:uncheckedState w14:val="2610" w14:font="MS Gothic"/>
          </w14:checkbox>
        </w:sdtPr>
        <w:sdtEndPr/>
        <w:sdtContent>
          <w:r w:rsidR="00317E2B">
            <w:rPr>
              <w:rFonts w:ascii="MS Gothic" w:eastAsia="MS Gothic" w:hAnsi="MS Gothic" w:hint="eastAsia"/>
              <w:i w:val="0"/>
              <w:iCs w:val="0"/>
            </w:rPr>
            <w:t>☐</w:t>
          </w:r>
        </w:sdtContent>
      </w:sdt>
      <w:r w:rsidR="009A14B6" w:rsidRPr="00317E2B">
        <w:rPr>
          <w:i w:val="0"/>
          <w:iCs w:val="0"/>
          <w:lang w:eastAsia="en-AU"/>
        </w:rPr>
        <w:t xml:space="preserve"> </w:t>
      </w:r>
      <w:r w:rsidR="00317E2B">
        <w:rPr>
          <w:i w:val="0"/>
          <w:iCs w:val="0"/>
          <w:lang w:eastAsia="en-AU"/>
        </w:rPr>
        <w:tab/>
      </w:r>
      <w:r w:rsidR="009A14B6" w:rsidRPr="00317E2B">
        <w:rPr>
          <w:i w:val="0"/>
          <w:iCs w:val="0"/>
          <w:lang w:eastAsia="en-AU"/>
        </w:rPr>
        <w:t>Answered all relevant questions</w:t>
      </w:r>
    </w:p>
    <w:p w14:paraId="41384E55" w14:textId="5AC49778" w:rsidR="009A14B6" w:rsidRPr="00317E2B" w:rsidRDefault="00661F1E" w:rsidP="00317E2B">
      <w:pPr>
        <w:pStyle w:val="VLAapplicationchecklisttext"/>
        <w:tabs>
          <w:tab w:val="left" w:pos="1418"/>
          <w:tab w:val="left" w:pos="1701"/>
          <w:tab w:val="left" w:pos="1843"/>
          <w:tab w:val="left" w:pos="1985"/>
        </w:tabs>
        <w:ind w:left="1843" w:hanging="403"/>
        <w:rPr>
          <w:i w:val="0"/>
          <w:iCs w:val="0"/>
          <w:lang w:eastAsia="en-AU"/>
        </w:rPr>
      </w:pPr>
      <w:sdt>
        <w:sdtPr>
          <w:rPr>
            <w:i w:val="0"/>
            <w:iCs w:val="0"/>
          </w:rPr>
          <w:alias w:val="Applicant checklist: Attached copies of all relevant financial documents? Yes"/>
          <w:tag w:val="ApplicantChecklistAttachedCopiesOfAllRelevantFinancialDocumentsYes"/>
          <w:id w:val="1219554300"/>
          <w:lock w:val="sdtLocked"/>
          <w14:checkbox>
            <w14:checked w14:val="0"/>
            <w14:checkedState w14:val="00FC" w14:font="Wingdings"/>
            <w14:uncheckedState w14:val="2610" w14:font="MS Gothic"/>
          </w14:checkbox>
        </w:sdtPr>
        <w:sdtEndPr/>
        <w:sdtContent>
          <w:r w:rsidR="009A14B6" w:rsidRPr="00317E2B">
            <w:rPr>
              <w:rFonts w:ascii="MS Gothic" w:eastAsia="MS Gothic" w:hAnsi="MS Gothic" w:hint="eastAsia"/>
              <w:i w:val="0"/>
              <w:iCs w:val="0"/>
            </w:rPr>
            <w:t>☐</w:t>
          </w:r>
        </w:sdtContent>
      </w:sdt>
      <w:r w:rsidR="009A14B6" w:rsidRPr="00317E2B">
        <w:rPr>
          <w:i w:val="0"/>
          <w:iCs w:val="0"/>
          <w:lang w:eastAsia="en-AU"/>
        </w:rPr>
        <w:t xml:space="preserve"> </w:t>
      </w:r>
      <w:r w:rsidR="00317E2B">
        <w:rPr>
          <w:i w:val="0"/>
          <w:iCs w:val="0"/>
          <w:lang w:eastAsia="en-AU"/>
        </w:rPr>
        <w:tab/>
      </w:r>
      <w:r w:rsidR="00317E2B" w:rsidRPr="00317E2B">
        <w:rPr>
          <w:i w:val="0"/>
          <w:iCs w:val="0"/>
          <w:lang w:eastAsia="en-AU"/>
        </w:rPr>
        <w:t>Attached copies of all financial documents relevant to your case (e.g. bank statements,</w:t>
      </w:r>
      <w:r w:rsidR="00317E2B">
        <w:rPr>
          <w:i w:val="0"/>
          <w:iCs w:val="0"/>
          <w:lang w:eastAsia="en-AU"/>
        </w:rPr>
        <w:t xml:space="preserve"> </w:t>
      </w:r>
      <w:r w:rsidR="00317E2B" w:rsidRPr="00317E2B">
        <w:rPr>
          <w:i w:val="0"/>
          <w:iCs w:val="0"/>
          <w:lang w:eastAsia="en-AU"/>
        </w:rPr>
        <w:t>payslips, tax returns, pension or health care cards</w:t>
      </w:r>
    </w:p>
    <w:p w14:paraId="2821FC28" w14:textId="32930936" w:rsidR="009A14B6" w:rsidRPr="00317E2B" w:rsidRDefault="00661F1E" w:rsidP="00317E2B">
      <w:pPr>
        <w:pStyle w:val="VLAapplicationchecklisttext"/>
        <w:tabs>
          <w:tab w:val="left" w:pos="1418"/>
          <w:tab w:val="left" w:pos="1701"/>
          <w:tab w:val="left" w:pos="1843"/>
          <w:tab w:val="left" w:pos="1985"/>
        </w:tabs>
        <w:ind w:left="1843" w:hanging="403"/>
        <w:rPr>
          <w:i w:val="0"/>
          <w:iCs w:val="0"/>
          <w:lang w:eastAsia="en-AU"/>
        </w:rPr>
      </w:pPr>
      <w:sdt>
        <w:sdtPr>
          <w:rPr>
            <w:i w:val="0"/>
            <w:iCs w:val="0"/>
          </w:rPr>
          <w:alias w:val="Applicant checklist: Attached copies of all relevant court/legal/other documents? Yes"/>
          <w:tag w:val="ApplicantChecklistAttachedCopiesOfAllRelevantCourtAndLegalAndOtherDocumentsYes"/>
          <w:id w:val="-288053601"/>
          <w:lock w:val="sdtLocked"/>
          <w14:checkbox>
            <w14:checked w14:val="0"/>
            <w14:checkedState w14:val="00FC" w14:font="Wingdings"/>
            <w14:uncheckedState w14:val="2610" w14:font="MS Gothic"/>
          </w14:checkbox>
        </w:sdtPr>
        <w:sdtEndPr/>
        <w:sdtContent>
          <w:r w:rsidR="009A14B6" w:rsidRPr="00317E2B">
            <w:rPr>
              <w:rFonts w:ascii="MS Gothic" w:eastAsia="MS Gothic" w:hAnsi="MS Gothic" w:hint="eastAsia"/>
              <w:i w:val="0"/>
              <w:iCs w:val="0"/>
            </w:rPr>
            <w:t>☐</w:t>
          </w:r>
        </w:sdtContent>
      </w:sdt>
      <w:r w:rsidR="009A14B6" w:rsidRPr="00317E2B">
        <w:rPr>
          <w:i w:val="0"/>
          <w:iCs w:val="0"/>
          <w:lang w:eastAsia="en-AU"/>
        </w:rPr>
        <w:t xml:space="preserve"> </w:t>
      </w:r>
      <w:r w:rsidR="00317E2B">
        <w:rPr>
          <w:i w:val="0"/>
          <w:iCs w:val="0"/>
          <w:lang w:eastAsia="en-AU"/>
        </w:rPr>
        <w:tab/>
      </w:r>
      <w:r w:rsidR="009A14B6" w:rsidRPr="00317E2B">
        <w:rPr>
          <w:i w:val="0"/>
          <w:iCs w:val="0"/>
          <w:lang w:eastAsia="en-AU"/>
        </w:rPr>
        <w:t>Attached copies of all other/court/legal documents relevant to your case (e.g. court orders, charge sheets)</w:t>
      </w:r>
    </w:p>
    <w:p w14:paraId="2076A48D" w14:textId="527B1551" w:rsidR="0002509D" w:rsidRPr="00317E2B" w:rsidRDefault="00661F1E" w:rsidP="00317E2B">
      <w:pPr>
        <w:pStyle w:val="VLAapplicationchecklisttext"/>
        <w:tabs>
          <w:tab w:val="left" w:pos="1418"/>
          <w:tab w:val="left" w:pos="1701"/>
          <w:tab w:val="left" w:pos="1843"/>
          <w:tab w:val="left" w:pos="1985"/>
        </w:tabs>
        <w:ind w:left="1440"/>
        <w:rPr>
          <w:i w:val="0"/>
          <w:iCs w:val="0"/>
          <w:lang w:eastAsia="en-AU"/>
        </w:rPr>
      </w:pPr>
      <w:sdt>
        <w:sdtPr>
          <w:rPr>
            <w:i w:val="0"/>
            <w:iCs w:val="0"/>
          </w:rPr>
          <w:alias w:val="Applicant checklist: Signed applicant declaration and Centrelink consent and authority? Yes"/>
          <w:tag w:val="ApplicantChecklistSignedApplicantDeclarationAndCentrelinkConsentAndAuthorityYes"/>
          <w:id w:val="-1417081594"/>
          <w:lock w:val="sdtLocked"/>
          <w14:checkbox>
            <w14:checked w14:val="0"/>
            <w14:checkedState w14:val="00FC" w14:font="Wingdings"/>
            <w14:uncheckedState w14:val="2610" w14:font="MS Gothic"/>
          </w14:checkbox>
        </w:sdtPr>
        <w:sdtEndPr/>
        <w:sdtContent>
          <w:r w:rsidR="00576E09">
            <w:rPr>
              <w:rFonts w:ascii="MS Gothic" w:eastAsia="MS Gothic" w:hAnsi="MS Gothic" w:hint="eastAsia"/>
              <w:i w:val="0"/>
              <w:iCs w:val="0"/>
            </w:rPr>
            <w:t>☐</w:t>
          </w:r>
        </w:sdtContent>
      </w:sdt>
      <w:r w:rsidR="009A14B6" w:rsidRPr="00317E2B">
        <w:rPr>
          <w:i w:val="0"/>
          <w:iCs w:val="0"/>
          <w:lang w:eastAsia="en-AU"/>
        </w:rPr>
        <w:t xml:space="preserve"> </w:t>
      </w:r>
      <w:r w:rsidR="00317E2B">
        <w:rPr>
          <w:i w:val="0"/>
          <w:iCs w:val="0"/>
          <w:lang w:eastAsia="en-AU"/>
        </w:rPr>
        <w:tab/>
      </w:r>
      <w:r w:rsidR="009A14B6" w:rsidRPr="00317E2B">
        <w:rPr>
          <w:i w:val="0"/>
          <w:iCs w:val="0"/>
          <w:lang w:eastAsia="en-AU"/>
        </w:rPr>
        <w:t>Signed the ‘Applica</w:t>
      </w:r>
      <w:r w:rsidR="00543407" w:rsidRPr="00317E2B">
        <w:rPr>
          <w:i w:val="0"/>
          <w:iCs w:val="0"/>
          <w:lang w:eastAsia="en-AU"/>
        </w:rPr>
        <w:t>nt</w:t>
      </w:r>
      <w:r w:rsidR="009A14B6" w:rsidRPr="00317E2B">
        <w:rPr>
          <w:i w:val="0"/>
          <w:iCs w:val="0"/>
          <w:lang w:eastAsia="en-AU"/>
        </w:rPr>
        <w:t xml:space="preserve"> declaration’ and ‘Centrelink consent and authority’</w:t>
      </w:r>
    </w:p>
    <w:p w14:paraId="4B3A427E" w14:textId="2BCF2AEF" w:rsidR="0002509D" w:rsidRDefault="0002509D" w:rsidP="00317E2B">
      <w:pPr>
        <w:pStyle w:val="VLADocumentText"/>
        <w:spacing w:before="400"/>
        <w:rPr>
          <w:lang w:eastAsia="en-AU"/>
        </w:rPr>
      </w:pPr>
      <w:r>
        <w:rPr>
          <w:lang w:eastAsia="en-AU"/>
        </w:rPr>
        <w:t>*Remote location is described by the Australian Taxation Office as being more than 100km from a large metropolitan area with more than 130,000 people and more than 40km from a large regional town of more than 14,000 people, as of the 1981 census.</w:t>
      </w:r>
    </w:p>
    <w:p w14:paraId="7B7AEA00" w14:textId="5BE95251" w:rsidR="0002509D" w:rsidRPr="00B86E87" w:rsidRDefault="0002509D" w:rsidP="003017BD">
      <w:pPr>
        <w:pStyle w:val="VLADocumentTextBold"/>
        <w:rPr>
          <w:lang w:eastAsia="en-AU"/>
        </w:rPr>
      </w:pPr>
      <w:r w:rsidRPr="00B86E87">
        <w:rPr>
          <w:lang w:eastAsia="en-AU"/>
        </w:rPr>
        <w:lastRenderedPageBreak/>
        <w:t>The following is the list of Victorian towns that are classified as remote:</w:t>
      </w:r>
    </w:p>
    <w:p w14:paraId="48C12ACA" w14:textId="432F0FF3" w:rsidR="0002509D" w:rsidRDefault="0002509D" w:rsidP="003017BD">
      <w:pPr>
        <w:pStyle w:val="VLADocumentText"/>
        <w:tabs>
          <w:tab w:val="left" w:pos="1701"/>
          <w:tab w:val="left" w:pos="2268"/>
          <w:tab w:val="left" w:pos="3402"/>
          <w:tab w:val="left" w:pos="4536"/>
          <w:tab w:val="left" w:pos="5103"/>
          <w:tab w:val="left" w:pos="6804"/>
        </w:tabs>
        <w:rPr>
          <w:lang w:eastAsia="en-AU"/>
        </w:rPr>
      </w:pPr>
      <w:r>
        <w:rPr>
          <w:lang w:eastAsia="en-AU"/>
        </w:rPr>
        <w:t>Alexandra</w:t>
      </w:r>
      <w:r w:rsidR="003017BD">
        <w:rPr>
          <w:lang w:eastAsia="en-AU"/>
        </w:rPr>
        <w:tab/>
      </w:r>
      <w:r w:rsidR="003017BD">
        <w:rPr>
          <w:lang w:eastAsia="en-AU"/>
        </w:rPr>
        <w:tab/>
      </w:r>
      <w:bookmarkStart w:id="21" w:name="_GoBack"/>
      <w:bookmarkEnd w:id="21"/>
      <w:r>
        <w:rPr>
          <w:lang w:eastAsia="en-AU"/>
        </w:rPr>
        <w:t>Ararat</w:t>
      </w:r>
      <w:r w:rsidR="003017BD">
        <w:rPr>
          <w:lang w:eastAsia="en-AU"/>
        </w:rPr>
        <w:tab/>
      </w:r>
      <w:r w:rsidR="003017BD">
        <w:rPr>
          <w:lang w:eastAsia="en-AU"/>
        </w:rPr>
        <w:tab/>
      </w:r>
      <w:r>
        <w:rPr>
          <w:lang w:eastAsia="en-AU"/>
        </w:rPr>
        <w:t>Avoca</w:t>
      </w:r>
      <w:r w:rsidR="003017BD">
        <w:rPr>
          <w:lang w:eastAsia="en-AU"/>
        </w:rPr>
        <w:tab/>
      </w:r>
      <w:r>
        <w:rPr>
          <w:lang w:eastAsia="en-AU"/>
        </w:rPr>
        <w:t>Bairnsdale</w:t>
      </w:r>
    </w:p>
    <w:p w14:paraId="0CCC7EC6" w14:textId="2FEE8BF7" w:rsidR="0002509D" w:rsidRDefault="0002509D" w:rsidP="003017BD">
      <w:pPr>
        <w:pStyle w:val="VLADocumentText"/>
        <w:tabs>
          <w:tab w:val="left" w:pos="1701"/>
          <w:tab w:val="left" w:pos="2268"/>
          <w:tab w:val="left" w:pos="3402"/>
          <w:tab w:val="left" w:pos="4536"/>
          <w:tab w:val="left" w:pos="5103"/>
          <w:tab w:val="left" w:pos="6804"/>
        </w:tabs>
        <w:rPr>
          <w:lang w:eastAsia="en-AU"/>
        </w:rPr>
      </w:pPr>
      <w:r>
        <w:rPr>
          <w:lang w:eastAsia="en-AU"/>
        </w:rPr>
        <w:t>Beaufort</w:t>
      </w:r>
      <w:r w:rsidR="003017BD">
        <w:rPr>
          <w:lang w:eastAsia="en-AU"/>
        </w:rPr>
        <w:tab/>
      </w:r>
      <w:r w:rsidR="003017BD">
        <w:rPr>
          <w:lang w:eastAsia="en-AU"/>
        </w:rPr>
        <w:tab/>
      </w:r>
      <w:r>
        <w:rPr>
          <w:lang w:eastAsia="en-AU"/>
        </w:rPr>
        <w:t>Benalla</w:t>
      </w:r>
      <w:r w:rsidR="003017BD">
        <w:rPr>
          <w:lang w:eastAsia="en-AU"/>
        </w:rPr>
        <w:tab/>
      </w:r>
      <w:r w:rsidR="003017BD">
        <w:rPr>
          <w:lang w:eastAsia="en-AU"/>
        </w:rPr>
        <w:tab/>
      </w:r>
      <w:r>
        <w:rPr>
          <w:lang w:eastAsia="en-AU"/>
        </w:rPr>
        <w:t>Bright</w:t>
      </w:r>
      <w:r w:rsidR="003017BD">
        <w:rPr>
          <w:lang w:eastAsia="en-AU"/>
        </w:rPr>
        <w:tab/>
      </w:r>
      <w:r>
        <w:rPr>
          <w:lang w:eastAsia="en-AU"/>
        </w:rPr>
        <w:t>Camperdown</w:t>
      </w:r>
    </w:p>
    <w:p w14:paraId="65EE8AC3" w14:textId="0773809F" w:rsidR="0002509D" w:rsidRDefault="0002509D" w:rsidP="003017BD">
      <w:pPr>
        <w:pStyle w:val="VLADocumentText"/>
        <w:tabs>
          <w:tab w:val="left" w:pos="1701"/>
          <w:tab w:val="left" w:pos="2268"/>
          <w:tab w:val="left" w:pos="3402"/>
          <w:tab w:val="left" w:pos="4536"/>
          <w:tab w:val="left" w:pos="5103"/>
          <w:tab w:val="left" w:pos="6804"/>
        </w:tabs>
        <w:rPr>
          <w:lang w:eastAsia="en-AU"/>
        </w:rPr>
      </w:pPr>
      <w:r>
        <w:rPr>
          <w:lang w:eastAsia="en-AU"/>
        </w:rPr>
        <w:t>Casterton</w:t>
      </w:r>
      <w:r w:rsidR="003017BD">
        <w:rPr>
          <w:lang w:eastAsia="en-AU"/>
        </w:rPr>
        <w:tab/>
      </w:r>
      <w:r w:rsidR="003017BD">
        <w:rPr>
          <w:lang w:eastAsia="en-AU"/>
        </w:rPr>
        <w:tab/>
      </w:r>
      <w:r>
        <w:rPr>
          <w:lang w:eastAsia="en-AU"/>
        </w:rPr>
        <w:t>Charlton</w:t>
      </w:r>
      <w:r w:rsidR="003017BD">
        <w:rPr>
          <w:lang w:eastAsia="en-AU"/>
        </w:rPr>
        <w:tab/>
      </w:r>
      <w:r w:rsidR="003017BD">
        <w:rPr>
          <w:lang w:eastAsia="en-AU"/>
        </w:rPr>
        <w:tab/>
      </w:r>
      <w:r>
        <w:rPr>
          <w:lang w:eastAsia="en-AU"/>
        </w:rPr>
        <w:t>Cobden</w:t>
      </w:r>
      <w:r w:rsidR="003017BD">
        <w:rPr>
          <w:lang w:eastAsia="en-AU"/>
        </w:rPr>
        <w:tab/>
      </w:r>
      <w:r>
        <w:rPr>
          <w:lang w:eastAsia="en-AU"/>
        </w:rPr>
        <w:t>Cobram</w:t>
      </w:r>
    </w:p>
    <w:p w14:paraId="620F5173" w14:textId="06E38904" w:rsidR="0002509D" w:rsidRDefault="0002509D" w:rsidP="003017BD">
      <w:pPr>
        <w:pStyle w:val="VLADocumentText"/>
        <w:tabs>
          <w:tab w:val="left" w:pos="1701"/>
          <w:tab w:val="left" w:pos="2268"/>
          <w:tab w:val="left" w:pos="3402"/>
          <w:tab w:val="left" w:pos="4536"/>
          <w:tab w:val="left" w:pos="5103"/>
          <w:tab w:val="left" w:pos="6804"/>
        </w:tabs>
        <w:rPr>
          <w:lang w:eastAsia="en-AU"/>
        </w:rPr>
      </w:pPr>
      <w:r>
        <w:rPr>
          <w:lang w:eastAsia="en-AU"/>
        </w:rPr>
        <w:t>Cohuna</w:t>
      </w:r>
      <w:r w:rsidR="003017BD">
        <w:rPr>
          <w:lang w:eastAsia="en-AU"/>
        </w:rPr>
        <w:tab/>
      </w:r>
      <w:r w:rsidR="003017BD">
        <w:rPr>
          <w:lang w:eastAsia="en-AU"/>
        </w:rPr>
        <w:tab/>
      </w:r>
      <w:r>
        <w:rPr>
          <w:lang w:eastAsia="en-AU"/>
        </w:rPr>
        <w:t>Colac</w:t>
      </w:r>
      <w:r w:rsidR="003017BD">
        <w:rPr>
          <w:lang w:eastAsia="en-AU"/>
        </w:rPr>
        <w:tab/>
      </w:r>
      <w:r w:rsidR="003017BD">
        <w:rPr>
          <w:lang w:eastAsia="en-AU"/>
        </w:rPr>
        <w:tab/>
      </w:r>
      <w:r>
        <w:rPr>
          <w:lang w:eastAsia="en-AU"/>
        </w:rPr>
        <w:t>Coleraine</w:t>
      </w:r>
      <w:r w:rsidR="003017BD">
        <w:rPr>
          <w:lang w:eastAsia="en-AU"/>
        </w:rPr>
        <w:tab/>
      </w:r>
      <w:r>
        <w:rPr>
          <w:lang w:eastAsia="en-AU"/>
        </w:rPr>
        <w:t>Corryong</w:t>
      </w:r>
    </w:p>
    <w:p w14:paraId="00C5E2EF" w14:textId="1CB2333C" w:rsidR="0002509D" w:rsidRDefault="0002509D" w:rsidP="003017BD">
      <w:pPr>
        <w:pStyle w:val="VLADocumentText"/>
        <w:tabs>
          <w:tab w:val="left" w:pos="1701"/>
          <w:tab w:val="left" w:pos="2268"/>
          <w:tab w:val="left" w:pos="3402"/>
          <w:tab w:val="left" w:pos="4536"/>
          <w:tab w:val="left" w:pos="5103"/>
          <w:tab w:val="left" w:pos="6804"/>
        </w:tabs>
        <w:rPr>
          <w:lang w:eastAsia="en-AU"/>
        </w:rPr>
      </w:pPr>
      <w:r>
        <w:rPr>
          <w:lang w:eastAsia="en-AU"/>
        </w:rPr>
        <w:t>Cowes</w:t>
      </w:r>
      <w:r w:rsidR="003017BD">
        <w:rPr>
          <w:lang w:eastAsia="en-AU"/>
        </w:rPr>
        <w:tab/>
      </w:r>
      <w:r w:rsidR="003017BD">
        <w:rPr>
          <w:lang w:eastAsia="en-AU"/>
        </w:rPr>
        <w:tab/>
      </w:r>
      <w:r>
        <w:rPr>
          <w:lang w:eastAsia="en-AU"/>
        </w:rPr>
        <w:t>Dimboola</w:t>
      </w:r>
      <w:r w:rsidR="003017BD">
        <w:rPr>
          <w:lang w:eastAsia="en-AU"/>
        </w:rPr>
        <w:tab/>
      </w:r>
      <w:r w:rsidR="003017BD">
        <w:rPr>
          <w:lang w:eastAsia="en-AU"/>
        </w:rPr>
        <w:tab/>
      </w:r>
      <w:r>
        <w:rPr>
          <w:lang w:eastAsia="en-AU"/>
        </w:rPr>
        <w:t>Donald</w:t>
      </w:r>
      <w:r w:rsidR="003017BD">
        <w:rPr>
          <w:lang w:eastAsia="en-AU"/>
        </w:rPr>
        <w:tab/>
      </w:r>
      <w:r>
        <w:rPr>
          <w:lang w:eastAsia="en-AU"/>
        </w:rPr>
        <w:t>Echuca-Moama</w:t>
      </w:r>
    </w:p>
    <w:p w14:paraId="5406B236" w14:textId="3A08BDB1" w:rsidR="0002509D" w:rsidRDefault="0002509D" w:rsidP="003017BD">
      <w:pPr>
        <w:pStyle w:val="VLADocumentText"/>
        <w:tabs>
          <w:tab w:val="left" w:pos="1701"/>
          <w:tab w:val="left" w:pos="2268"/>
          <w:tab w:val="left" w:pos="3402"/>
          <w:tab w:val="left" w:pos="4536"/>
          <w:tab w:val="left" w:pos="5103"/>
          <w:tab w:val="left" w:pos="6804"/>
        </w:tabs>
        <w:rPr>
          <w:lang w:eastAsia="en-AU"/>
        </w:rPr>
      </w:pPr>
      <w:r>
        <w:rPr>
          <w:lang w:eastAsia="en-AU"/>
        </w:rPr>
        <w:t>Euroa</w:t>
      </w:r>
      <w:r w:rsidR="003017BD">
        <w:rPr>
          <w:lang w:eastAsia="en-AU"/>
        </w:rPr>
        <w:tab/>
      </w:r>
      <w:r w:rsidR="003017BD">
        <w:rPr>
          <w:lang w:eastAsia="en-AU"/>
        </w:rPr>
        <w:tab/>
      </w:r>
      <w:r>
        <w:rPr>
          <w:lang w:eastAsia="en-AU"/>
        </w:rPr>
        <w:t>Foster</w:t>
      </w:r>
      <w:r w:rsidR="003017BD">
        <w:rPr>
          <w:lang w:eastAsia="en-AU"/>
        </w:rPr>
        <w:tab/>
      </w:r>
      <w:r w:rsidR="003017BD">
        <w:rPr>
          <w:lang w:eastAsia="en-AU"/>
        </w:rPr>
        <w:tab/>
      </w:r>
      <w:r>
        <w:rPr>
          <w:lang w:eastAsia="en-AU"/>
        </w:rPr>
        <w:t>Hamilton</w:t>
      </w:r>
      <w:r w:rsidR="003017BD">
        <w:rPr>
          <w:lang w:eastAsia="en-AU"/>
        </w:rPr>
        <w:tab/>
      </w:r>
      <w:r>
        <w:rPr>
          <w:lang w:eastAsia="en-AU"/>
        </w:rPr>
        <w:t>Heathcote</w:t>
      </w:r>
    </w:p>
    <w:p w14:paraId="622F015C" w14:textId="100DC1A2" w:rsidR="0002509D" w:rsidRDefault="0002509D" w:rsidP="003017BD">
      <w:pPr>
        <w:pStyle w:val="VLADocumentText"/>
        <w:tabs>
          <w:tab w:val="left" w:pos="1701"/>
          <w:tab w:val="left" w:pos="2268"/>
          <w:tab w:val="left" w:pos="3402"/>
          <w:tab w:val="left" w:pos="4536"/>
          <w:tab w:val="left" w:pos="5103"/>
          <w:tab w:val="left" w:pos="6804"/>
        </w:tabs>
        <w:rPr>
          <w:lang w:eastAsia="en-AU"/>
        </w:rPr>
      </w:pPr>
      <w:r>
        <w:rPr>
          <w:lang w:eastAsia="en-AU"/>
        </w:rPr>
        <w:t>Heyfield</w:t>
      </w:r>
      <w:r w:rsidR="003017BD">
        <w:rPr>
          <w:lang w:eastAsia="en-AU"/>
        </w:rPr>
        <w:tab/>
      </w:r>
      <w:r w:rsidR="003017BD">
        <w:rPr>
          <w:lang w:eastAsia="en-AU"/>
        </w:rPr>
        <w:tab/>
      </w:r>
      <w:r>
        <w:rPr>
          <w:lang w:eastAsia="en-AU"/>
        </w:rPr>
        <w:t>Heywood</w:t>
      </w:r>
      <w:r w:rsidR="003017BD">
        <w:rPr>
          <w:lang w:eastAsia="en-AU"/>
        </w:rPr>
        <w:tab/>
      </w:r>
      <w:r w:rsidR="003017BD">
        <w:rPr>
          <w:lang w:eastAsia="en-AU"/>
        </w:rPr>
        <w:tab/>
      </w:r>
      <w:r>
        <w:rPr>
          <w:lang w:eastAsia="en-AU"/>
        </w:rPr>
        <w:t>Horsham</w:t>
      </w:r>
      <w:r w:rsidR="003017BD">
        <w:rPr>
          <w:lang w:eastAsia="en-AU"/>
        </w:rPr>
        <w:tab/>
      </w:r>
      <w:r>
        <w:rPr>
          <w:lang w:eastAsia="en-AU"/>
        </w:rPr>
        <w:t>Inverloch</w:t>
      </w:r>
    </w:p>
    <w:p w14:paraId="2AFE6024" w14:textId="7F5E22E8" w:rsidR="00A4367E" w:rsidRDefault="0002509D" w:rsidP="003017BD">
      <w:pPr>
        <w:pStyle w:val="VLADocumentText"/>
        <w:tabs>
          <w:tab w:val="left" w:pos="1701"/>
          <w:tab w:val="left" w:pos="2268"/>
          <w:tab w:val="left" w:pos="3402"/>
          <w:tab w:val="left" w:pos="4536"/>
          <w:tab w:val="left" w:pos="5103"/>
          <w:tab w:val="left" w:pos="6804"/>
        </w:tabs>
        <w:rPr>
          <w:lang w:eastAsia="en-AU"/>
        </w:rPr>
      </w:pPr>
      <w:r>
        <w:rPr>
          <w:lang w:eastAsia="en-AU"/>
        </w:rPr>
        <w:t>Kerang</w:t>
      </w:r>
      <w:r w:rsidR="003017BD">
        <w:rPr>
          <w:lang w:eastAsia="en-AU"/>
        </w:rPr>
        <w:tab/>
      </w:r>
      <w:r w:rsidR="003017BD">
        <w:rPr>
          <w:lang w:eastAsia="en-AU"/>
        </w:rPr>
        <w:tab/>
      </w:r>
      <w:r>
        <w:rPr>
          <w:lang w:eastAsia="en-AU"/>
        </w:rPr>
        <w:t>Koondrook-Barham</w:t>
      </w:r>
      <w:r w:rsidR="003017BD">
        <w:rPr>
          <w:lang w:eastAsia="en-AU"/>
        </w:rPr>
        <w:tab/>
      </w:r>
      <w:r>
        <w:rPr>
          <w:lang w:eastAsia="en-AU"/>
        </w:rPr>
        <w:t>Korumburra</w:t>
      </w:r>
      <w:r w:rsidR="003017BD">
        <w:rPr>
          <w:lang w:eastAsia="en-AU"/>
        </w:rPr>
        <w:tab/>
      </w:r>
      <w:r w:rsidR="00A4367E">
        <w:rPr>
          <w:lang w:eastAsia="en-AU"/>
        </w:rPr>
        <w:t>Lakes Entrance</w:t>
      </w:r>
    </w:p>
    <w:p w14:paraId="6AD47372" w14:textId="320392AD" w:rsidR="00A4367E" w:rsidRDefault="00A4367E" w:rsidP="003017BD">
      <w:pPr>
        <w:pStyle w:val="VLADocumentText"/>
        <w:tabs>
          <w:tab w:val="left" w:pos="1701"/>
          <w:tab w:val="left" w:pos="2268"/>
          <w:tab w:val="left" w:pos="3402"/>
          <w:tab w:val="left" w:pos="4536"/>
          <w:tab w:val="left" w:pos="5103"/>
          <w:tab w:val="left" w:pos="6804"/>
        </w:tabs>
        <w:rPr>
          <w:lang w:eastAsia="en-AU"/>
        </w:rPr>
      </w:pPr>
      <w:r>
        <w:rPr>
          <w:lang w:eastAsia="en-AU"/>
        </w:rPr>
        <w:t>Leongatha</w:t>
      </w:r>
      <w:r w:rsidR="003017BD">
        <w:rPr>
          <w:lang w:eastAsia="en-AU"/>
        </w:rPr>
        <w:tab/>
      </w:r>
      <w:r w:rsidR="003017BD">
        <w:rPr>
          <w:lang w:eastAsia="en-AU"/>
        </w:rPr>
        <w:tab/>
      </w:r>
      <w:r>
        <w:rPr>
          <w:lang w:eastAsia="en-AU"/>
        </w:rPr>
        <w:t>Lorne</w:t>
      </w:r>
      <w:r w:rsidR="003017BD">
        <w:rPr>
          <w:lang w:eastAsia="en-AU"/>
        </w:rPr>
        <w:tab/>
      </w:r>
      <w:r w:rsidR="003017BD">
        <w:rPr>
          <w:lang w:eastAsia="en-AU"/>
        </w:rPr>
        <w:tab/>
      </w:r>
      <w:r>
        <w:rPr>
          <w:lang w:eastAsia="en-AU"/>
        </w:rPr>
        <w:t>Maffra</w:t>
      </w:r>
      <w:r w:rsidR="003017BD">
        <w:rPr>
          <w:lang w:eastAsia="en-AU"/>
        </w:rPr>
        <w:tab/>
      </w:r>
      <w:r>
        <w:rPr>
          <w:lang w:eastAsia="en-AU"/>
        </w:rPr>
        <w:t>Mansfield</w:t>
      </w:r>
    </w:p>
    <w:p w14:paraId="2AEF42F0" w14:textId="320D43BF" w:rsidR="00A4367E" w:rsidRDefault="00A4367E" w:rsidP="003017BD">
      <w:pPr>
        <w:pStyle w:val="VLADocumentText"/>
        <w:tabs>
          <w:tab w:val="left" w:pos="1701"/>
          <w:tab w:val="left" w:pos="2268"/>
          <w:tab w:val="left" w:pos="3402"/>
          <w:tab w:val="left" w:pos="4536"/>
          <w:tab w:val="left" w:pos="5103"/>
          <w:tab w:val="left" w:pos="6804"/>
        </w:tabs>
        <w:rPr>
          <w:lang w:eastAsia="en-AU"/>
        </w:rPr>
      </w:pPr>
      <w:r>
        <w:rPr>
          <w:lang w:eastAsia="en-AU"/>
        </w:rPr>
        <w:t>Maryborough</w:t>
      </w:r>
      <w:r w:rsidR="003017BD">
        <w:rPr>
          <w:lang w:eastAsia="en-AU"/>
        </w:rPr>
        <w:tab/>
      </w:r>
      <w:r w:rsidR="003017BD">
        <w:rPr>
          <w:lang w:eastAsia="en-AU"/>
        </w:rPr>
        <w:tab/>
      </w:r>
      <w:r>
        <w:rPr>
          <w:lang w:eastAsia="en-AU"/>
        </w:rPr>
        <w:t>Mirboo North</w:t>
      </w:r>
      <w:r w:rsidR="003017BD">
        <w:rPr>
          <w:lang w:eastAsia="en-AU"/>
        </w:rPr>
        <w:tab/>
      </w:r>
      <w:r>
        <w:rPr>
          <w:lang w:eastAsia="en-AU"/>
        </w:rPr>
        <w:t>Mortlake</w:t>
      </w:r>
      <w:r w:rsidR="003017BD">
        <w:rPr>
          <w:lang w:eastAsia="en-AU"/>
        </w:rPr>
        <w:tab/>
      </w:r>
      <w:r>
        <w:rPr>
          <w:lang w:eastAsia="en-AU"/>
        </w:rPr>
        <w:t>Mount Beauty</w:t>
      </w:r>
    </w:p>
    <w:p w14:paraId="63592650" w14:textId="4379F73A" w:rsidR="00A4367E" w:rsidRDefault="00A4367E" w:rsidP="003017BD">
      <w:pPr>
        <w:pStyle w:val="VLADocumentText"/>
        <w:tabs>
          <w:tab w:val="left" w:pos="1701"/>
          <w:tab w:val="left" w:pos="2268"/>
          <w:tab w:val="left" w:pos="3402"/>
          <w:tab w:val="left" w:pos="4536"/>
          <w:tab w:val="left" w:pos="5103"/>
          <w:tab w:val="left" w:pos="6804"/>
        </w:tabs>
        <w:rPr>
          <w:lang w:eastAsia="en-AU"/>
        </w:rPr>
      </w:pPr>
      <w:r>
        <w:rPr>
          <w:lang w:eastAsia="en-AU"/>
        </w:rPr>
        <w:t>Myrtleford</w:t>
      </w:r>
      <w:r w:rsidR="003017BD">
        <w:rPr>
          <w:lang w:eastAsia="en-AU"/>
        </w:rPr>
        <w:tab/>
      </w:r>
      <w:r w:rsidR="003017BD">
        <w:rPr>
          <w:lang w:eastAsia="en-AU"/>
        </w:rPr>
        <w:tab/>
      </w:r>
      <w:r>
        <w:rPr>
          <w:lang w:eastAsia="en-AU"/>
        </w:rPr>
        <w:t>Nagambie</w:t>
      </w:r>
      <w:r w:rsidR="003017BD">
        <w:rPr>
          <w:lang w:eastAsia="en-AU"/>
        </w:rPr>
        <w:tab/>
      </w:r>
      <w:r w:rsidR="003017BD">
        <w:rPr>
          <w:lang w:eastAsia="en-AU"/>
        </w:rPr>
        <w:tab/>
      </w:r>
      <w:r>
        <w:rPr>
          <w:lang w:eastAsia="en-AU"/>
        </w:rPr>
        <w:t>Nathalia</w:t>
      </w:r>
      <w:r w:rsidR="003017BD">
        <w:rPr>
          <w:lang w:eastAsia="en-AU"/>
        </w:rPr>
        <w:tab/>
      </w:r>
      <w:r>
        <w:rPr>
          <w:lang w:eastAsia="en-AU"/>
        </w:rPr>
        <w:t>Newhaven</w:t>
      </w:r>
    </w:p>
    <w:p w14:paraId="6B4C1AC8" w14:textId="7E1922F7" w:rsidR="00A4367E" w:rsidRDefault="00A4367E" w:rsidP="003017BD">
      <w:pPr>
        <w:pStyle w:val="VLADocumentText"/>
        <w:tabs>
          <w:tab w:val="left" w:pos="1701"/>
          <w:tab w:val="left" w:pos="2268"/>
          <w:tab w:val="left" w:pos="3402"/>
          <w:tab w:val="left" w:pos="4536"/>
          <w:tab w:val="left" w:pos="5103"/>
          <w:tab w:val="left" w:pos="6804"/>
        </w:tabs>
        <w:rPr>
          <w:lang w:eastAsia="en-AU"/>
        </w:rPr>
      </w:pPr>
      <w:r>
        <w:rPr>
          <w:lang w:eastAsia="en-AU"/>
        </w:rPr>
        <w:t>Nhill</w:t>
      </w:r>
      <w:r w:rsidR="003017BD">
        <w:rPr>
          <w:lang w:eastAsia="en-AU"/>
        </w:rPr>
        <w:tab/>
      </w:r>
      <w:r w:rsidR="003017BD">
        <w:rPr>
          <w:lang w:eastAsia="en-AU"/>
        </w:rPr>
        <w:tab/>
      </w:r>
      <w:r>
        <w:rPr>
          <w:lang w:eastAsia="en-AU"/>
        </w:rPr>
        <w:t>Orbost</w:t>
      </w:r>
      <w:r w:rsidR="003017BD">
        <w:rPr>
          <w:lang w:eastAsia="en-AU"/>
        </w:rPr>
        <w:tab/>
      </w:r>
      <w:r w:rsidR="003017BD">
        <w:rPr>
          <w:lang w:eastAsia="en-AU"/>
        </w:rPr>
        <w:tab/>
      </w:r>
      <w:r>
        <w:rPr>
          <w:lang w:eastAsia="en-AU"/>
        </w:rPr>
        <w:t>Ouyen</w:t>
      </w:r>
      <w:r w:rsidR="003017BD">
        <w:rPr>
          <w:lang w:eastAsia="en-AU"/>
        </w:rPr>
        <w:tab/>
      </w:r>
      <w:r>
        <w:rPr>
          <w:lang w:eastAsia="en-AU"/>
        </w:rPr>
        <w:t>Paynesville</w:t>
      </w:r>
    </w:p>
    <w:p w14:paraId="34DC0EBE" w14:textId="284AD6B1" w:rsidR="00A4367E" w:rsidRDefault="00A4367E" w:rsidP="003017BD">
      <w:pPr>
        <w:pStyle w:val="VLADocumentText"/>
        <w:tabs>
          <w:tab w:val="left" w:pos="1701"/>
          <w:tab w:val="left" w:pos="2268"/>
          <w:tab w:val="left" w:pos="3402"/>
          <w:tab w:val="left" w:pos="4536"/>
          <w:tab w:val="left" w:pos="5103"/>
          <w:tab w:val="left" w:pos="6804"/>
        </w:tabs>
        <w:rPr>
          <w:lang w:eastAsia="en-AU"/>
        </w:rPr>
      </w:pPr>
      <w:r>
        <w:rPr>
          <w:lang w:eastAsia="en-AU"/>
        </w:rPr>
        <w:t>Portland</w:t>
      </w:r>
      <w:r w:rsidR="003017BD">
        <w:rPr>
          <w:lang w:eastAsia="en-AU"/>
        </w:rPr>
        <w:tab/>
      </w:r>
      <w:r w:rsidR="003017BD">
        <w:rPr>
          <w:lang w:eastAsia="en-AU"/>
        </w:rPr>
        <w:tab/>
      </w:r>
      <w:r>
        <w:rPr>
          <w:lang w:eastAsia="en-AU"/>
        </w:rPr>
        <w:t>Robinvale</w:t>
      </w:r>
      <w:r w:rsidR="003017BD">
        <w:rPr>
          <w:lang w:eastAsia="en-AU"/>
        </w:rPr>
        <w:tab/>
      </w:r>
      <w:r w:rsidR="003017BD">
        <w:rPr>
          <w:lang w:eastAsia="en-AU"/>
        </w:rPr>
        <w:tab/>
      </w:r>
      <w:r>
        <w:rPr>
          <w:lang w:eastAsia="en-AU"/>
        </w:rPr>
        <w:t xml:space="preserve">Rochester </w:t>
      </w:r>
      <w:r w:rsidR="003017BD">
        <w:rPr>
          <w:lang w:eastAsia="en-AU"/>
        </w:rPr>
        <w:tab/>
      </w:r>
      <w:r>
        <w:rPr>
          <w:lang w:eastAsia="en-AU"/>
        </w:rPr>
        <w:t>Rutherglen</w:t>
      </w:r>
    </w:p>
    <w:p w14:paraId="7F274F9F" w14:textId="4D4EAAAA" w:rsidR="00A4367E" w:rsidRDefault="00A4367E" w:rsidP="003017BD">
      <w:pPr>
        <w:pStyle w:val="VLADocumentText"/>
        <w:tabs>
          <w:tab w:val="left" w:pos="1701"/>
          <w:tab w:val="left" w:pos="2268"/>
          <w:tab w:val="left" w:pos="3402"/>
          <w:tab w:val="left" w:pos="4536"/>
          <w:tab w:val="left" w:pos="5103"/>
          <w:tab w:val="left" w:pos="6804"/>
        </w:tabs>
        <w:rPr>
          <w:lang w:eastAsia="en-AU"/>
        </w:rPr>
      </w:pPr>
      <w:r>
        <w:rPr>
          <w:lang w:eastAsia="en-AU"/>
        </w:rPr>
        <w:t>St Arnaud</w:t>
      </w:r>
      <w:r w:rsidR="003017BD">
        <w:rPr>
          <w:lang w:eastAsia="en-AU"/>
        </w:rPr>
        <w:tab/>
      </w:r>
      <w:r w:rsidR="003017BD">
        <w:rPr>
          <w:lang w:eastAsia="en-AU"/>
        </w:rPr>
        <w:tab/>
      </w:r>
      <w:r>
        <w:rPr>
          <w:lang w:eastAsia="en-AU"/>
        </w:rPr>
        <w:t>Sale</w:t>
      </w:r>
      <w:r w:rsidR="003017BD">
        <w:rPr>
          <w:lang w:eastAsia="en-AU"/>
        </w:rPr>
        <w:tab/>
      </w:r>
      <w:r w:rsidR="003017BD">
        <w:rPr>
          <w:lang w:eastAsia="en-AU"/>
        </w:rPr>
        <w:tab/>
      </w:r>
      <w:r>
        <w:rPr>
          <w:lang w:eastAsia="en-AU"/>
        </w:rPr>
        <w:t>Seymour</w:t>
      </w:r>
      <w:r w:rsidR="003017BD">
        <w:rPr>
          <w:lang w:eastAsia="en-AU"/>
        </w:rPr>
        <w:tab/>
      </w:r>
      <w:r>
        <w:rPr>
          <w:lang w:eastAsia="en-AU"/>
        </w:rPr>
        <w:t>Stawell</w:t>
      </w:r>
    </w:p>
    <w:p w14:paraId="33B7A283" w14:textId="3B7C0164" w:rsidR="00A4367E" w:rsidRDefault="00A4367E" w:rsidP="003017BD">
      <w:pPr>
        <w:pStyle w:val="VLADocumentText"/>
        <w:tabs>
          <w:tab w:val="left" w:pos="1701"/>
          <w:tab w:val="left" w:pos="2268"/>
          <w:tab w:val="left" w:pos="3402"/>
          <w:tab w:val="left" w:pos="4536"/>
          <w:tab w:val="left" w:pos="5103"/>
          <w:tab w:val="left" w:pos="6804"/>
        </w:tabs>
        <w:rPr>
          <w:lang w:eastAsia="en-AU"/>
        </w:rPr>
      </w:pPr>
      <w:r>
        <w:rPr>
          <w:lang w:eastAsia="en-AU"/>
        </w:rPr>
        <w:t>Str</w:t>
      </w:r>
      <w:r w:rsidR="00AE6A71">
        <w:rPr>
          <w:lang w:eastAsia="en-AU"/>
        </w:rPr>
        <w:t>a</w:t>
      </w:r>
      <w:r>
        <w:rPr>
          <w:lang w:eastAsia="en-AU"/>
        </w:rPr>
        <w:t>tford</w:t>
      </w:r>
      <w:r w:rsidR="003017BD">
        <w:rPr>
          <w:lang w:eastAsia="en-AU"/>
        </w:rPr>
        <w:tab/>
      </w:r>
      <w:r w:rsidR="003017BD">
        <w:rPr>
          <w:lang w:eastAsia="en-AU"/>
        </w:rPr>
        <w:tab/>
      </w:r>
      <w:r>
        <w:rPr>
          <w:lang w:eastAsia="en-AU"/>
        </w:rPr>
        <w:t>Swan Hill</w:t>
      </w:r>
      <w:r w:rsidR="003017BD">
        <w:rPr>
          <w:lang w:eastAsia="en-AU"/>
        </w:rPr>
        <w:tab/>
      </w:r>
      <w:r w:rsidR="003017BD">
        <w:rPr>
          <w:lang w:eastAsia="en-AU"/>
        </w:rPr>
        <w:tab/>
      </w:r>
      <w:r>
        <w:rPr>
          <w:lang w:eastAsia="en-AU"/>
        </w:rPr>
        <w:t>Terang</w:t>
      </w:r>
      <w:r w:rsidR="003017BD">
        <w:rPr>
          <w:lang w:eastAsia="en-AU"/>
        </w:rPr>
        <w:tab/>
      </w:r>
      <w:r>
        <w:rPr>
          <w:lang w:eastAsia="en-AU"/>
        </w:rPr>
        <w:t>Tongala</w:t>
      </w:r>
    </w:p>
    <w:p w14:paraId="17634642" w14:textId="1033BC65" w:rsidR="00A4367E" w:rsidRDefault="00A4367E" w:rsidP="003017BD">
      <w:pPr>
        <w:pStyle w:val="VLADocumentText"/>
        <w:tabs>
          <w:tab w:val="left" w:pos="1701"/>
          <w:tab w:val="left" w:pos="2268"/>
          <w:tab w:val="left" w:pos="3402"/>
          <w:tab w:val="left" w:pos="4536"/>
          <w:tab w:val="left" w:pos="5103"/>
          <w:tab w:val="left" w:pos="6804"/>
        </w:tabs>
        <w:rPr>
          <w:lang w:eastAsia="en-AU"/>
        </w:rPr>
      </w:pPr>
      <w:r>
        <w:rPr>
          <w:lang w:eastAsia="en-AU"/>
        </w:rPr>
        <w:t>Wahgunyah-Corowa</w:t>
      </w:r>
      <w:r w:rsidR="003017BD">
        <w:rPr>
          <w:lang w:eastAsia="en-AU"/>
        </w:rPr>
        <w:tab/>
      </w:r>
      <w:r>
        <w:rPr>
          <w:lang w:eastAsia="en-AU"/>
        </w:rPr>
        <w:t>Warracknabeal</w:t>
      </w:r>
      <w:r w:rsidR="003017BD">
        <w:rPr>
          <w:lang w:eastAsia="en-AU"/>
        </w:rPr>
        <w:tab/>
      </w:r>
      <w:r>
        <w:rPr>
          <w:lang w:eastAsia="en-AU"/>
        </w:rPr>
        <w:t>Wonthaggi</w:t>
      </w:r>
      <w:r w:rsidR="003017BD">
        <w:rPr>
          <w:lang w:eastAsia="en-AU"/>
        </w:rPr>
        <w:tab/>
      </w:r>
      <w:r>
        <w:rPr>
          <w:lang w:eastAsia="en-AU"/>
        </w:rPr>
        <w:t>Yarram</w:t>
      </w:r>
    </w:p>
    <w:p w14:paraId="2FBA59F9" w14:textId="1FDC408C" w:rsidR="000862B9" w:rsidRPr="00661F1E" w:rsidRDefault="00A4367E">
      <w:pPr>
        <w:rPr>
          <w:lang w:eastAsia="en-AU"/>
        </w:rPr>
      </w:pPr>
      <w:r>
        <w:rPr>
          <w:lang w:eastAsia="en-AU"/>
        </w:rPr>
        <w:t>Yarrawonga-Mulwala</w:t>
      </w:r>
    </w:p>
    <w:p w14:paraId="6B171297" w14:textId="77777777" w:rsidR="00A60258" w:rsidRDefault="00A60258" w:rsidP="00576E09">
      <w:pPr>
        <w:pStyle w:val="Heading2"/>
        <w:spacing w:before="400"/>
      </w:pPr>
      <w:bookmarkStart w:id="22" w:name="_Collection_notice"/>
      <w:bookmarkStart w:id="23" w:name="_Feedback_and_complaints"/>
      <w:bookmarkEnd w:id="22"/>
      <w:bookmarkEnd w:id="23"/>
      <w:r w:rsidRPr="00A60258">
        <w:t xml:space="preserve">Feedback and complaints </w:t>
      </w:r>
    </w:p>
    <w:p w14:paraId="19AB669B" w14:textId="77777777" w:rsidR="00A60258" w:rsidRDefault="00A60258" w:rsidP="00DB7461">
      <w:pPr>
        <w:pStyle w:val="VLADocumentText"/>
        <w:tabs>
          <w:tab w:val="left" w:pos="1701"/>
          <w:tab w:val="left" w:pos="2268"/>
          <w:tab w:val="left" w:pos="3402"/>
          <w:tab w:val="left" w:pos="4536"/>
          <w:tab w:val="left" w:pos="5103"/>
          <w:tab w:val="left" w:pos="6804"/>
        </w:tabs>
        <w:rPr>
          <w:lang w:eastAsia="en-AU"/>
        </w:rPr>
      </w:pPr>
      <w:r w:rsidRPr="00A60258">
        <w:rPr>
          <w:lang w:eastAsia="en-AU"/>
        </w:rPr>
        <w:t xml:space="preserve">We aim to resolve complaints quickly and fairly. </w:t>
      </w:r>
    </w:p>
    <w:p w14:paraId="184FBF4E" w14:textId="77777777" w:rsidR="00A60258" w:rsidRDefault="00A60258" w:rsidP="00DB7461">
      <w:pPr>
        <w:pStyle w:val="VLADocumentText"/>
        <w:tabs>
          <w:tab w:val="left" w:pos="1701"/>
          <w:tab w:val="left" w:pos="2268"/>
          <w:tab w:val="left" w:pos="3402"/>
          <w:tab w:val="left" w:pos="4536"/>
          <w:tab w:val="left" w:pos="5103"/>
          <w:tab w:val="left" w:pos="6804"/>
        </w:tabs>
        <w:rPr>
          <w:lang w:eastAsia="en-AU"/>
        </w:rPr>
      </w:pPr>
      <w:r w:rsidRPr="00A60258">
        <w:rPr>
          <w:lang w:eastAsia="en-AU"/>
        </w:rPr>
        <w:t xml:space="preserve">Please contact us if you have a complaint about our service, our staff or a private lawyer we fund. Our Internal Legal Services team will listen to your complaint and advise you about how it can be resolved. </w:t>
      </w:r>
    </w:p>
    <w:p w14:paraId="4B500613" w14:textId="564DC2CC" w:rsidR="00A60258" w:rsidRPr="00072FE0" w:rsidRDefault="00A60258" w:rsidP="00DB7461">
      <w:pPr>
        <w:pStyle w:val="VLADocumentText"/>
        <w:tabs>
          <w:tab w:val="left" w:pos="1701"/>
          <w:tab w:val="left" w:pos="2268"/>
          <w:tab w:val="left" w:pos="3402"/>
          <w:tab w:val="left" w:pos="4536"/>
          <w:tab w:val="left" w:pos="5103"/>
          <w:tab w:val="left" w:pos="6804"/>
        </w:tabs>
        <w:rPr>
          <w:lang w:eastAsia="en-AU"/>
        </w:rPr>
      </w:pPr>
      <w:r>
        <w:rPr>
          <w:lang w:eastAsia="en-AU"/>
        </w:rPr>
        <w:t>Phone</w:t>
      </w:r>
      <w:r w:rsidRPr="00A60258">
        <w:rPr>
          <w:lang w:eastAsia="en-AU"/>
        </w:rPr>
        <w:t xml:space="preserve">: (03) 9280 3789 </w:t>
      </w:r>
      <w:r>
        <w:rPr>
          <w:lang w:eastAsia="en-AU"/>
        </w:rPr>
        <w:br/>
      </w:r>
      <w:r w:rsidRPr="00A60258">
        <w:rPr>
          <w:lang w:eastAsia="en-AU"/>
        </w:rPr>
        <w:t xml:space="preserve">Email: </w:t>
      </w:r>
      <w:hyperlink r:id="rId21" w:history="1">
        <w:r w:rsidRPr="00030C0B">
          <w:rPr>
            <w:rStyle w:val="Hyperlink"/>
            <w:lang w:eastAsia="en-AU"/>
          </w:rPr>
          <w:t>complaints@vla.vic.gov.au</w:t>
        </w:r>
      </w:hyperlink>
      <w:r>
        <w:rPr>
          <w:lang w:eastAsia="en-AU"/>
        </w:rPr>
        <w:br/>
      </w:r>
      <w:r w:rsidRPr="00A60258">
        <w:rPr>
          <w:lang w:eastAsia="en-AU"/>
        </w:rPr>
        <w:t>Write to: GPO Box 4380, Melbourne VIC 3001</w:t>
      </w:r>
      <w:bookmarkEnd w:id="0"/>
    </w:p>
    <w:sectPr w:rsidR="00A60258" w:rsidRPr="00072FE0" w:rsidSect="00DF7F0B">
      <w:headerReference w:type="even" r:id="rId22"/>
      <w:headerReference w:type="default" r:id="rId23"/>
      <w:footerReference w:type="even" r:id="rId24"/>
      <w:footerReference w:type="default" r:id="rId25"/>
      <w:headerReference w:type="first" r:id="rId26"/>
      <w:footerReference w:type="first" r:id="rId27"/>
      <w:pgSz w:w="11900" w:h="16820" w:code="9"/>
      <w:pgMar w:top="720" w:right="720" w:bottom="720" w:left="720" w:header="284" w:footer="284" w:gutter="0"/>
      <w:paperSrc w:first="7" w:other="7"/>
      <w:cols w:space="708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1BD8001" w14:textId="77777777" w:rsidR="00DB0F1D" w:rsidRDefault="00DB0F1D">
      <w:r>
        <w:separator/>
      </w:r>
    </w:p>
  </w:endnote>
  <w:endnote w:type="continuationSeparator" w:id="0">
    <w:p w14:paraId="5EF240C6" w14:textId="77777777" w:rsidR="00DB0F1D" w:rsidRDefault="00DB0F1D">
      <w:r>
        <w:continuationSeparator/>
      </w:r>
    </w:p>
  </w:endnote>
  <w:endnote w:type="continuationNotice" w:id="1">
    <w:p w14:paraId="6F30A3D7" w14:textId="77777777" w:rsidR="00DB0F1D" w:rsidRDefault="00DB0F1D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 Bold">
    <w:panose1 w:val="020B0704020202020204"/>
    <w:charset w:val="00"/>
    <w:family w:val="auto"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8E33D9D" w14:textId="77777777" w:rsidR="0064005F" w:rsidRDefault="0064005F" w:rsidP="007B70E6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2</w:t>
    </w:r>
    <w:r>
      <w:rPr>
        <w:rStyle w:val="PageNumber"/>
      </w:rPr>
      <w:fldChar w:fldCharType="end"/>
    </w:r>
  </w:p>
  <w:p w14:paraId="60BF721F" w14:textId="77777777" w:rsidR="0064005F" w:rsidRDefault="0064005F" w:rsidP="007B70E6">
    <w:pPr>
      <w:pStyle w:val="Footer"/>
      <w:ind w:right="360" w:firstLine="360"/>
    </w:pPr>
  </w:p>
  <w:p w14:paraId="2B89F10B" w14:textId="77777777" w:rsidR="0064005F" w:rsidRDefault="0064005F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BC29CB2" w14:textId="28E34151" w:rsidR="0064005F" w:rsidRDefault="0064005F" w:rsidP="0096211E">
    <w:pPr>
      <w:pStyle w:val="Footer"/>
      <w:ind w:right="20"/>
    </w:pPr>
    <w:r w:rsidRPr="0096211E">
      <w:rPr>
        <w:bCs/>
        <w:noProof/>
        <w:color w:val="B1005D"/>
        <w:sz w:val="18"/>
        <w:szCs w:val="18"/>
        <w:lang w:val="en-US"/>
      </w:rPr>
      <w:t>April 2020</w:t>
    </w:r>
    <w:r>
      <w:rPr>
        <w:bCs/>
        <w:noProof/>
        <w:color w:val="B1005D"/>
        <w:sz w:val="18"/>
        <w:szCs w:val="18"/>
        <w:lang w:val="en-US"/>
      </w:rPr>
      <w:tab/>
    </w:r>
    <w:r>
      <w:rPr>
        <w:bCs/>
        <w:noProof/>
        <w:color w:val="B1005D"/>
        <w:sz w:val="18"/>
        <w:szCs w:val="18"/>
        <w:lang w:val="en-US"/>
      </w:rPr>
      <w:tab/>
    </w:r>
    <w:r>
      <w:rPr>
        <w:bCs/>
        <w:noProof/>
        <w:color w:val="B1005D"/>
        <w:sz w:val="18"/>
        <w:szCs w:val="18"/>
        <w:lang w:val="en-US"/>
      </w:rPr>
      <w:tab/>
    </w:r>
    <w:r>
      <w:rPr>
        <w:bCs/>
        <w:noProof/>
        <w:color w:val="B1005D"/>
        <w:sz w:val="18"/>
        <w:szCs w:val="18"/>
        <w:lang w:val="en-US"/>
      </w:rPr>
      <w:tab/>
    </w:r>
    <w:r>
      <w:rPr>
        <w:bCs/>
        <w:noProof/>
        <w:color w:val="B1005D"/>
        <w:sz w:val="18"/>
        <w:szCs w:val="18"/>
        <w:lang w:val="en-US"/>
      </w:rPr>
      <w:tab/>
    </w: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  <w:noProof/>
      </w:rPr>
      <w:t>2</w:t>
    </w:r>
    <w:r>
      <w:rPr>
        <w:rStyle w:val="PageNumber"/>
      </w:rPr>
      <w:fldChar w:fldCharType="end"/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58241" behindDoc="0" locked="1" layoutInCell="1" allowOverlap="1" wp14:anchorId="58B9119D" wp14:editId="4EE59A29">
              <wp:simplePos x="0" y="0"/>
              <wp:positionH relativeFrom="page">
                <wp:posOffset>180340</wp:posOffset>
              </wp:positionH>
              <wp:positionV relativeFrom="page">
                <wp:posOffset>10235565</wp:posOffset>
              </wp:positionV>
              <wp:extent cx="7200265" cy="0"/>
              <wp:effectExtent l="0" t="0" r="13335" b="25400"/>
              <wp:wrapNone/>
              <wp:docPr id="2" name="Line 3" descr=" 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7200265" cy="0"/>
                      </a:xfrm>
                      <a:prstGeom prst="line">
                        <a:avLst/>
                      </a:prstGeom>
                      <a:noFill/>
                      <a:ln w="6350" cap="rnd">
                        <a:solidFill>
                          <a:srgbClr val="B1005D"/>
                        </a:solidFill>
                        <a:round/>
                        <a:headEnd/>
                        <a:tailEnd/>
                      </a:ln>
                      <a:effectLst/>
                      <a:extLst>
                        <a:ext uri="{909E8E84-426E-40dd-AFC4-6F175D3DCCD1}">
                          <a14:hiddenFill xmlns:arto="http://schemas.microsoft.com/office/word/2006/arto"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>
                            <a:noFill/>
                          </a14:hiddenFill>
                        </a:ext>
                        <a:ext uri="{AF507438-7753-43e0-B8FC-AC1667EBCBE1}">
                          <a14:hiddenEffects xmlns:arto="http://schemas.microsoft.com/office/word/2006/arto"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>
                            <a:effectLst>
                              <a:outerShdw blurRad="63500" dist="26940" dir="5400000" algn="ctr" rotWithShape="0">
                                <a:srgbClr val="000000">
                                  <a:alpha val="35001"/>
                                </a:srgbClr>
                              </a:outerShdw>
                            </a:effectLst>
                          </a14:hiddenEffects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="http://schemas.microsoft.com/office/word/2018/wordml" xmlns:w16cex="http://schemas.microsoft.com/office/word/2018/wordml/cex">
          <w:pict>
            <v:line w14:anchorId="54156C6E" id="Line 3" o:spid="_x0000_s1026" alt=" " style="position:absolute;z-index:251658241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14.2pt,805.95pt" to="581.15pt,805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" strokecolor="#b1005d" strokeweight=".5pt">
              <v:stroke endcap="round"/>
              <w10:wrap anchorx="page" anchory="page"/>
              <w10:anchorlock/>
            </v:lin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D458CDE" w14:textId="4FCC9DF8" w:rsidR="0064005F" w:rsidRPr="008636E1" w:rsidRDefault="0064005F" w:rsidP="0096211E">
    <w:pPr>
      <w:pStyle w:val="Footer"/>
      <w:ind w:right="20"/>
    </w:pPr>
    <w:r w:rsidRPr="0096211E">
      <w:rPr>
        <w:bCs/>
        <w:noProof/>
        <w:color w:val="B1005D"/>
        <w:sz w:val="18"/>
        <w:szCs w:val="18"/>
        <w:lang w:val="en-US"/>
      </w:rPr>
      <w:t>April 2020</w:t>
    </w:r>
    <w:r>
      <w:rPr>
        <w:bCs/>
        <w:noProof/>
        <w:color w:val="B1005D"/>
        <w:sz w:val="18"/>
        <w:szCs w:val="18"/>
        <w:lang w:val="en-US"/>
      </w:rPr>
      <w:tab/>
    </w:r>
    <w:r>
      <w:rPr>
        <w:bCs/>
        <w:noProof/>
        <w:color w:val="B1005D"/>
        <w:sz w:val="18"/>
        <w:szCs w:val="18"/>
        <w:lang w:val="en-US"/>
      </w:rPr>
      <w:tab/>
    </w:r>
    <w:r>
      <w:rPr>
        <w:bCs/>
        <w:noProof/>
        <w:color w:val="B1005D"/>
        <w:sz w:val="18"/>
        <w:szCs w:val="18"/>
        <w:lang w:val="en-US"/>
      </w:rPr>
      <w:tab/>
    </w:r>
    <w:r>
      <w:rPr>
        <w:bCs/>
        <w:noProof/>
        <w:color w:val="B1005D"/>
        <w:sz w:val="18"/>
        <w:szCs w:val="18"/>
        <w:lang w:val="en-US"/>
      </w:rPr>
      <w:tab/>
    </w:r>
    <w:r>
      <w:rPr>
        <w:bCs/>
        <w:noProof/>
        <w:color w:val="B1005D"/>
        <w:sz w:val="18"/>
        <w:szCs w:val="18"/>
        <w:lang w:val="en-US"/>
      </w:rPr>
      <w:tab/>
    </w: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58242" behindDoc="0" locked="1" layoutInCell="1" allowOverlap="1" wp14:anchorId="4403623B" wp14:editId="50DC3B16">
              <wp:simplePos x="0" y="0"/>
              <wp:positionH relativeFrom="page">
                <wp:posOffset>180340</wp:posOffset>
              </wp:positionH>
              <wp:positionV relativeFrom="page">
                <wp:posOffset>10235565</wp:posOffset>
              </wp:positionV>
              <wp:extent cx="7200265" cy="0"/>
              <wp:effectExtent l="0" t="0" r="13335" b="25400"/>
              <wp:wrapNone/>
              <wp:docPr id="10" name="Line 3" descr=" 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7200265" cy="0"/>
                      </a:xfrm>
                      <a:prstGeom prst="line">
                        <a:avLst/>
                      </a:prstGeom>
                      <a:noFill/>
                      <a:ln w="6350" cap="rnd">
                        <a:solidFill>
                          <a:srgbClr val="B1005D"/>
                        </a:solidFill>
                        <a:round/>
                        <a:headEnd/>
                        <a:tailEnd/>
                      </a:ln>
                      <a:effectLst/>
                      <a:extLst>
                        <a:ext uri="{909E8E84-426E-40dd-AFC4-6F175D3DCCD1}">
                          <a14:hiddenFill xmlns:arto="http://schemas.microsoft.com/office/word/2006/arto"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>
                            <a:noFill/>
                          </a14:hiddenFill>
                        </a:ext>
                        <a:ext uri="{AF507438-7753-43e0-B8FC-AC1667EBCBE1}">
                          <a14:hiddenEffects xmlns:arto="http://schemas.microsoft.com/office/word/2006/arto"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>
                            <a:effectLst>
                              <a:outerShdw blurRad="63500" dist="26940" dir="5400000" algn="ctr" rotWithShape="0">
                                <a:srgbClr val="000000">
                                  <a:alpha val="35001"/>
                                </a:srgbClr>
                              </a:outerShdw>
                            </a:effectLst>
                          </a14:hiddenEffects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="http://schemas.microsoft.com/office/word/2018/wordml" xmlns:w16cex="http://schemas.microsoft.com/office/word/2018/wordml/cex">
          <w:pict>
            <v:line w14:anchorId="6998EAF7" id="Line 3" o:spid="_x0000_s1026" alt=" " style="position:absolute;z-index:25165824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14.2pt,805.95pt" to="581.15pt,805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" strokecolor="#b1005d" strokeweight=".5pt">
              <v:stroke endcap="round"/>
              <w10:wrap anchorx="page" anchory="page"/>
              <w10:anchorlock/>
            </v:lin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E6B4B86" w14:textId="77777777" w:rsidR="00DB0F1D" w:rsidRDefault="00DB0F1D">
      <w:r>
        <w:separator/>
      </w:r>
    </w:p>
  </w:footnote>
  <w:footnote w:type="continuationSeparator" w:id="0">
    <w:p w14:paraId="4BF6005D" w14:textId="77777777" w:rsidR="00DB0F1D" w:rsidRDefault="00DB0F1D">
      <w:r>
        <w:continuationSeparator/>
      </w:r>
    </w:p>
  </w:footnote>
  <w:footnote w:type="continuationNotice" w:id="1">
    <w:p w14:paraId="30FB43DE" w14:textId="77777777" w:rsidR="00DB0F1D" w:rsidRDefault="00DB0F1D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C0B36A6" w14:textId="77777777" w:rsidR="0064005F" w:rsidRDefault="0064005F" w:rsidP="007B70E6">
    <w:pPr>
      <w:pStyle w:val="Head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2</w:t>
    </w:r>
    <w:r>
      <w:rPr>
        <w:rStyle w:val="PageNumber"/>
      </w:rPr>
      <w:fldChar w:fldCharType="end"/>
    </w:r>
  </w:p>
  <w:p w14:paraId="553C83D3" w14:textId="77777777" w:rsidR="0064005F" w:rsidRDefault="0064005F" w:rsidP="007B70E6">
    <w:pPr>
      <w:pStyle w:val="Header"/>
      <w:ind w:right="360"/>
    </w:pPr>
  </w:p>
  <w:p w14:paraId="0D9A29DF" w14:textId="77777777" w:rsidR="0064005F" w:rsidRDefault="0064005F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0E5651" w14:textId="77777777" w:rsidR="0064005F" w:rsidRPr="0096211E" w:rsidRDefault="0064005F" w:rsidP="007B70E6">
    <w:pPr>
      <w:tabs>
        <w:tab w:val="left" w:pos="6893"/>
      </w:tabs>
      <w:spacing w:after="80"/>
      <w:ind w:left="-330"/>
      <w:rPr>
        <w:color w:val="B1005D"/>
        <w:sz w:val="18"/>
        <w:szCs w:val="18"/>
      </w:rPr>
    </w:pPr>
    <w:r w:rsidRPr="0096211E">
      <w:rPr>
        <w:color w:val="B1005D"/>
        <w:sz w:val="18"/>
        <w:szCs w:val="18"/>
      </w:rPr>
      <w:t>Victoria Legal Aid</w:t>
    </w:r>
    <w:r w:rsidRPr="0096211E">
      <w:rPr>
        <w:color w:val="B1005D"/>
        <w:sz w:val="18"/>
        <w:szCs w:val="18"/>
      </w:rPr>
      <w:tab/>
    </w:r>
  </w:p>
  <w:p w14:paraId="2C124083" w14:textId="13DCB579" w:rsidR="0064005F" w:rsidRPr="0096211E" w:rsidRDefault="0064005F" w:rsidP="007B70E6">
    <w:pPr>
      <w:ind w:left="-330"/>
      <w:rPr>
        <w:bCs/>
        <w:color w:val="B1005D"/>
        <w:sz w:val="18"/>
        <w:szCs w:val="18"/>
      </w:rPr>
    </w:pPr>
    <w:r w:rsidRPr="0096211E">
      <w:rPr>
        <w:rFonts w:ascii="Arial Bold" w:hAnsi="Arial Bold"/>
        <w:bCs/>
        <w:noProof/>
        <w:color w:val="B1005D"/>
        <w:sz w:val="18"/>
        <w:szCs w:val="18"/>
        <w:lang w:val="en-US"/>
      </w:rPr>
      <mc:AlternateContent>
        <mc:Choice Requires="wps">
          <w:drawing>
            <wp:anchor distT="0" distB="0" distL="114300" distR="114300" simplePos="0" relativeHeight="251658240" behindDoc="1" locked="1" layoutInCell="1" allowOverlap="1" wp14:anchorId="52A03FAA" wp14:editId="221B5DEC">
              <wp:simplePos x="0" y="0"/>
              <wp:positionH relativeFrom="page">
                <wp:posOffset>213995</wp:posOffset>
              </wp:positionH>
              <wp:positionV relativeFrom="page">
                <wp:posOffset>523240</wp:posOffset>
              </wp:positionV>
              <wp:extent cx="7200265" cy="0"/>
              <wp:effectExtent l="0" t="0" r="13335" b="25400"/>
              <wp:wrapNone/>
              <wp:docPr id="3" name="Straight Connector 3" descr=" 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7200265" cy="0"/>
                      </a:xfrm>
                      <a:prstGeom prst="line">
                        <a:avLst/>
                      </a:prstGeom>
                      <a:noFill/>
                      <a:ln w="6350">
                        <a:solidFill>
                          <a:srgbClr val="B1005D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rto="http://schemas.microsoft.com/office/word/2006/arto"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="http://schemas.microsoft.com/office/word/2018/wordml" xmlns:w16cex="http://schemas.microsoft.com/office/word/2018/wordml/cex">
          <w:pict>
            <v:line w14:anchorId="79690FAD" id="Straight Connector 3" o:spid="_x0000_s1026" alt=" " style="position:absolute;z-index:-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16.85pt,41.2pt" to="583.8pt,41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" strokecolor="#b1005d" strokeweight=".5pt">
              <w10:wrap anchorx="page" anchory="page"/>
              <w10:anchorlock/>
            </v:line>
          </w:pict>
        </mc:Fallback>
      </mc:AlternateContent>
    </w:r>
    <w:r w:rsidRPr="0096211E">
      <w:rPr>
        <w:rFonts w:ascii="Arial Bold" w:hAnsi="Arial Bold"/>
        <w:bCs/>
        <w:noProof/>
        <w:color w:val="B1005D"/>
        <w:sz w:val="18"/>
        <w:szCs w:val="18"/>
        <w:lang w:val="en-US"/>
      </w:rPr>
      <w:t xml:space="preserve">Application for </w:t>
    </w:r>
    <w:r>
      <w:rPr>
        <w:rFonts w:ascii="Arial Bold" w:hAnsi="Arial Bold"/>
        <w:bCs/>
        <w:noProof/>
        <w:color w:val="B1005D"/>
        <w:sz w:val="18"/>
        <w:szCs w:val="18"/>
        <w:lang w:val="en-US"/>
      </w:rPr>
      <w:t>g</w:t>
    </w:r>
    <w:r w:rsidRPr="0096211E">
      <w:rPr>
        <w:rFonts w:ascii="Arial Bold" w:hAnsi="Arial Bold"/>
        <w:bCs/>
        <w:noProof/>
        <w:color w:val="B1005D"/>
        <w:sz w:val="18"/>
        <w:szCs w:val="18"/>
        <w:lang w:val="en-US"/>
      </w:rPr>
      <w:t xml:space="preserve">rant of </w:t>
    </w:r>
    <w:r>
      <w:rPr>
        <w:rFonts w:ascii="Arial Bold" w:hAnsi="Arial Bold"/>
        <w:bCs/>
        <w:noProof/>
        <w:color w:val="B1005D"/>
        <w:sz w:val="18"/>
        <w:szCs w:val="18"/>
        <w:lang w:val="en-US"/>
      </w:rPr>
      <w:t>l</w:t>
    </w:r>
    <w:r w:rsidRPr="0096211E">
      <w:rPr>
        <w:rFonts w:ascii="Arial Bold" w:hAnsi="Arial Bold"/>
        <w:bCs/>
        <w:noProof/>
        <w:color w:val="B1005D"/>
        <w:sz w:val="18"/>
        <w:szCs w:val="18"/>
        <w:lang w:val="en-US"/>
      </w:rPr>
      <w:t xml:space="preserve">egal </w:t>
    </w:r>
    <w:r>
      <w:rPr>
        <w:rFonts w:ascii="Arial Bold" w:hAnsi="Arial Bold"/>
        <w:bCs/>
        <w:noProof/>
        <w:color w:val="B1005D"/>
        <w:sz w:val="18"/>
        <w:szCs w:val="18"/>
        <w:lang w:val="en-US"/>
      </w:rPr>
      <w:t>a</w:t>
    </w:r>
    <w:r w:rsidRPr="0096211E">
      <w:rPr>
        <w:rFonts w:ascii="Arial Bold" w:hAnsi="Arial Bold"/>
        <w:bCs/>
        <w:noProof/>
        <w:color w:val="B1005D"/>
        <w:sz w:val="18"/>
        <w:szCs w:val="18"/>
        <w:lang w:val="en-US"/>
      </w:rPr>
      <w:t>ssistance</w:t>
    </w:r>
    <w:r>
      <w:rPr>
        <w:rFonts w:ascii="Arial Bold" w:hAnsi="Arial Bold"/>
        <w:b/>
        <w:noProof/>
        <w:color w:val="B1005D"/>
        <w:sz w:val="18"/>
        <w:szCs w:val="18"/>
        <w:lang w:val="en-US"/>
      </w:rPr>
      <w:tab/>
    </w:r>
    <w:r>
      <w:rPr>
        <w:rFonts w:ascii="Arial Bold" w:hAnsi="Arial Bold"/>
        <w:b/>
        <w:noProof/>
        <w:color w:val="B1005D"/>
        <w:sz w:val="18"/>
        <w:szCs w:val="18"/>
        <w:lang w:val="en-US"/>
      </w:rPr>
      <w:tab/>
    </w:r>
    <w:r>
      <w:rPr>
        <w:rFonts w:ascii="Arial Bold" w:hAnsi="Arial Bold"/>
        <w:b/>
        <w:noProof/>
        <w:color w:val="B1005D"/>
        <w:sz w:val="18"/>
        <w:szCs w:val="18"/>
        <w:lang w:val="en-US"/>
      </w:rPr>
      <w:tab/>
    </w:r>
    <w:r>
      <w:rPr>
        <w:rFonts w:ascii="Arial Bold" w:hAnsi="Arial Bold"/>
        <w:b/>
        <w:noProof/>
        <w:color w:val="B1005D"/>
        <w:sz w:val="18"/>
        <w:szCs w:val="18"/>
        <w:lang w:val="en-US"/>
      </w:rPr>
      <w:tab/>
    </w:r>
    <w:r>
      <w:rPr>
        <w:rFonts w:ascii="Arial Bold" w:hAnsi="Arial Bold"/>
        <w:b/>
        <w:noProof/>
        <w:color w:val="B1005D"/>
        <w:sz w:val="18"/>
        <w:szCs w:val="18"/>
        <w:lang w:val="en-US"/>
      </w:rPr>
      <w:tab/>
    </w:r>
    <w:r>
      <w:rPr>
        <w:rFonts w:ascii="Arial Bold" w:hAnsi="Arial Bold"/>
        <w:b/>
        <w:noProof/>
        <w:color w:val="B1005D"/>
        <w:sz w:val="18"/>
        <w:szCs w:val="18"/>
        <w:lang w:val="en-US"/>
      </w:rPr>
      <w:tab/>
    </w:r>
    <w:r>
      <w:rPr>
        <w:rFonts w:ascii="Arial Bold" w:hAnsi="Arial Bold"/>
        <w:b/>
        <w:noProof/>
        <w:color w:val="B1005D"/>
        <w:sz w:val="18"/>
        <w:szCs w:val="18"/>
        <w:lang w:val="en-US"/>
      </w:rPr>
      <w:tab/>
    </w:r>
    <w:r>
      <w:rPr>
        <w:rFonts w:ascii="Arial Bold" w:hAnsi="Arial Bold"/>
        <w:b/>
        <w:noProof/>
        <w:color w:val="B1005D"/>
        <w:sz w:val="18"/>
        <w:szCs w:val="18"/>
        <w:lang w:val="en-US"/>
      </w:rPr>
      <w:tab/>
    </w:r>
    <w:r>
      <w:rPr>
        <w:rFonts w:ascii="Arial Bold" w:hAnsi="Arial Bold"/>
        <w:b/>
        <w:noProof/>
        <w:color w:val="B1005D"/>
        <w:sz w:val="18"/>
        <w:szCs w:val="18"/>
        <w:lang w:val="en-US"/>
      </w:rPr>
      <w:tab/>
    </w:r>
  </w:p>
  <w:p w14:paraId="281FDBA7" w14:textId="77777777" w:rsidR="0064005F" w:rsidRPr="00BE15BA" w:rsidRDefault="0064005F" w:rsidP="007B70E6">
    <w:pPr>
      <w:ind w:left="-330"/>
      <w:rPr>
        <w:rFonts w:ascii="Arial Bold" w:hAnsi="Arial Bold"/>
        <w:bCs/>
        <w:color w:val="B1005D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78E4031" w14:textId="77777777" w:rsidR="0064005F" w:rsidRPr="00833658" w:rsidRDefault="0064005F" w:rsidP="007B70E6">
    <w:pPr>
      <w:pStyle w:val="VLAProgram"/>
      <w:pBdr>
        <w:bottom w:val="none" w:sz="0" w:space="0" w:color="auto"/>
      </w:pBdr>
      <w:rPr>
        <w:color w:val="FFFFFF" w:themeColor="background1"/>
      </w:rPr>
    </w:pPr>
    <w:r>
      <w:rPr>
        <w:noProof/>
        <w:lang w:val="en-US"/>
      </w:rPr>
      <w:drawing>
        <wp:anchor distT="0" distB="0" distL="114300" distR="114300" simplePos="0" relativeHeight="251658243" behindDoc="1" locked="0" layoutInCell="1" allowOverlap="1" wp14:anchorId="595806D6" wp14:editId="4C6690E8">
          <wp:simplePos x="0" y="0"/>
          <wp:positionH relativeFrom="column">
            <wp:posOffset>-256858</wp:posOffset>
          </wp:positionH>
          <wp:positionV relativeFrom="paragraph">
            <wp:posOffset>-3175</wp:posOffset>
          </wp:positionV>
          <wp:extent cx="7199983" cy="1257140"/>
          <wp:effectExtent l="0" t="0" r="1270" b="635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vla_header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199983" cy="1257140"/>
                  </a:xfrm>
                  <a:prstGeom prst="rect">
                    <a:avLst/>
                  </a:prstGeom>
                  <a:extLst>
                    <a:ext uri="{FAA26D3D-D897-4be2-8F04-BA451C77F1D7}">
                      <ma14:placeholderFlag xmlns:arto="http://schemas.microsoft.com/office/word/2006/arto"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77414DE5" w14:textId="77777777" w:rsidR="0064005F" w:rsidRPr="00D82005" w:rsidRDefault="0064005F" w:rsidP="007B70E6">
    <w:pPr>
      <w:pStyle w:val="VLAPublicationdate"/>
      <w:spacing w:before="240" w:after="120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46BAE1EE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E4E4B7D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17E2918E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C2F01078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0208B5E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C242A42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992489BC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E4B4783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C3A653EC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584608E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22320CD"/>
    <w:multiLevelType w:val="hybridMultilevel"/>
    <w:tmpl w:val="C33EBD5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239005F"/>
    <w:multiLevelType w:val="hybridMultilevel"/>
    <w:tmpl w:val="C5B2B870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04A14097"/>
    <w:multiLevelType w:val="hybridMultilevel"/>
    <w:tmpl w:val="4492EB18"/>
    <w:lvl w:ilvl="0" w:tplc="0C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3" w15:restartNumberingAfterBreak="0">
    <w:nsid w:val="0D313653"/>
    <w:multiLevelType w:val="hybridMultilevel"/>
    <w:tmpl w:val="C5B2B870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0FD10354"/>
    <w:multiLevelType w:val="hybridMultilevel"/>
    <w:tmpl w:val="AAE497FA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197A1BEF"/>
    <w:multiLevelType w:val="hybridMultilevel"/>
    <w:tmpl w:val="B2DAC6E6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97F2ED2"/>
    <w:multiLevelType w:val="hybridMultilevel"/>
    <w:tmpl w:val="E90613E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F841CC4"/>
    <w:multiLevelType w:val="hybridMultilevel"/>
    <w:tmpl w:val="5F2476BC"/>
    <w:lvl w:ilvl="0" w:tplc="AC0AA772">
      <w:start w:val="1"/>
      <w:numFmt w:val="decimal"/>
      <w:lvlText w:val="%1."/>
      <w:lvlJc w:val="left"/>
      <w:pPr>
        <w:ind w:left="720" w:hanging="360"/>
      </w:pPr>
      <w:rPr>
        <w:rFonts w:ascii="Arial" w:eastAsia="Times New Roman" w:hAnsi="Arial" w:cs="Times New Roman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0BE342A"/>
    <w:multiLevelType w:val="multilevel"/>
    <w:tmpl w:val="6EAC2E86"/>
    <w:lvl w:ilvl="0">
      <w:start w:val="1"/>
      <w:numFmt w:val="bullet"/>
      <w:pStyle w:val="ListBullet"/>
      <w:lvlText w:val=""/>
      <w:lvlJc w:val="left"/>
      <w:pPr>
        <w:tabs>
          <w:tab w:val="num" w:pos="510"/>
        </w:tabs>
        <w:ind w:left="510" w:hanging="170"/>
      </w:pPr>
      <w:rPr>
        <w:rFonts w:ascii="Symbol" w:hAnsi="Symbol" w:hint="default"/>
        <w:sz w:val="21"/>
      </w:rPr>
    </w:lvl>
    <w:lvl w:ilvl="1">
      <w:start w:val="1"/>
      <w:numFmt w:val="bullet"/>
      <w:lvlText w:val="o"/>
      <w:lvlJc w:val="left"/>
      <w:pPr>
        <w:tabs>
          <w:tab w:val="num" w:pos="680"/>
        </w:tabs>
        <w:ind w:left="680" w:hanging="17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851"/>
        </w:tabs>
        <w:ind w:left="851" w:hanging="171"/>
      </w:pPr>
      <w:rPr>
        <w:rFonts w:ascii="Wingdings" w:hAnsi="Wingdings" w:hint="default"/>
      </w:rPr>
    </w:lvl>
    <w:lvl w:ilvl="3">
      <w:start w:val="1"/>
      <w:numFmt w:val="none"/>
      <w:lvlText w:val=""/>
      <w:lvlJc w:val="left"/>
      <w:pPr>
        <w:tabs>
          <w:tab w:val="num" w:pos="1769"/>
        </w:tabs>
        <w:ind w:left="1769" w:hanging="357"/>
      </w:pPr>
      <w:rPr>
        <w:rFonts w:hint="default"/>
      </w:rPr>
    </w:lvl>
    <w:lvl w:ilvl="4">
      <w:start w:val="1"/>
      <w:numFmt w:val="none"/>
      <w:lvlText w:val=""/>
      <w:lvlJc w:val="left"/>
      <w:pPr>
        <w:tabs>
          <w:tab w:val="num" w:pos="2126"/>
        </w:tabs>
        <w:ind w:left="2126" w:hanging="357"/>
      </w:pPr>
      <w:rPr>
        <w:rFonts w:hint="default"/>
      </w:rPr>
    </w:lvl>
    <w:lvl w:ilvl="5">
      <w:start w:val="1"/>
      <w:numFmt w:val="none"/>
      <w:lvlText w:val=""/>
      <w:lvlJc w:val="left"/>
      <w:pPr>
        <w:tabs>
          <w:tab w:val="num" w:pos="2483"/>
        </w:tabs>
        <w:ind w:left="2483" w:hanging="357"/>
      </w:pPr>
      <w:rPr>
        <w:rFonts w:hint="default"/>
      </w:rPr>
    </w:lvl>
    <w:lvl w:ilvl="6">
      <w:start w:val="1"/>
      <w:numFmt w:val="none"/>
      <w:lvlText w:val=""/>
      <w:lvlJc w:val="left"/>
      <w:pPr>
        <w:tabs>
          <w:tab w:val="num" w:pos="2840"/>
        </w:tabs>
        <w:ind w:left="2840" w:hanging="357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3198"/>
        </w:tabs>
        <w:ind w:left="3198" w:hanging="358"/>
      </w:pPr>
      <w:rPr>
        <w:rFonts w:hint="default"/>
      </w:rPr>
    </w:lvl>
    <w:lvl w:ilvl="8">
      <w:start w:val="1"/>
      <w:numFmt w:val="none"/>
      <w:lvlText w:val=""/>
      <w:lvlJc w:val="left"/>
      <w:pPr>
        <w:tabs>
          <w:tab w:val="num" w:pos="3555"/>
        </w:tabs>
        <w:ind w:left="3555" w:hanging="357"/>
      </w:pPr>
      <w:rPr>
        <w:rFonts w:hint="default"/>
      </w:rPr>
    </w:lvl>
  </w:abstractNum>
  <w:abstractNum w:abstractNumId="19" w15:restartNumberingAfterBreak="0">
    <w:nsid w:val="32E36096"/>
    <w:multiLevelType w:val="multilevel"/>
    <w:tmpl w:val="6AF842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35DE3E5D"/>
    <w:multiLevelType w:val="hybridMultilevel"/>
    <w:tmpl w:val="915CDDC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97C7662"/>
    <w:multiLevelType w:val="hybridMultilevel"/>
    <w:tmpl w:val="ACD6FF40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2DD5D58"/>
    <w:multiLevelType w:val="hybridMultilevel"/>
    <w:tmpl w:val="98BCD1F0"/>
    <w:lvl w:ilvl="0" w:tplc="0C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3" w15:restartNumberingAfterBreak="0">
    <w:nsid w:val="44104D5C"/>
    <w:multiLevelType w:val="hybridMultilevel"/>
    <w:tmpl w:val="F814BF90"/>
    <w:lvl w:ilvl="0" w:tplc="3ABEDB4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800" w:hanging="360"/>
      </w:pPr>
    </w:lvl>
    <w:lvl w:ilvl="2" w:tplc="0C09001B" w:tentative="1">
      <w:start w:val="1"/>
      <w:numFmt w:val="lowerRoman"/>
      <w:lvlText w:val="%3."/>
      <w:lvlJc w:val="right"/>
      <w:pPr>
        <w:ind w:left="2520" w:hanging="180"/>
      </w:pPr>
    </w:lvl>
    <w:lvl w:ilvl="3" w:tplc="0C09000F" w:tentative="1">
      <w:start w:val="1"/>
      <w:numFmt w:val="decimal"/>
      <w:lvlText w:val="%4."/>
      <w:lvlJc w:val="left"/>
      <w:pPr>
        <w:ind w:left="3240" w:hanging="360"/>
      </w:pPr>
    </w:lvl>
    <w:lvl w:ilvl="4" w:tplc="0C090019" w:tentative="1">
      <w:start w:val="1"/>
      <w:numFmt w:val="lowerLetter"/>
      <w:lvlText w:val="%5."/>
      <w:lvlJc w:val="left"/>
      <w:pPr>
        <w:ind w:left="3960" w:hanging="360"/>
      </w:pPr>
    </w:lvl>
    <w:lvl w:ilvl="5" w:tplc="0C09001B" w:tentative="1">
      <w:start w:val="1"/>
      <w:numFmt w:val="lowerRoman"/>
      <w:lvlText w:val="%6."/>
      <w:lvlJc w:val="right"/>
      <w:pPr>
        <w:ind w:left="4680" w:hanging="180"/>
      </w:pPr>
    </w:lvl>
    <w:lvl w:ilvl="6" w:tplc="0C09000F" w:tentative="1">
      <w:start w:val="1"/>
      <w:numFmt w:val="decimal"/>
      <w:lvlText w:val="%7."/>
      <w:lvlJc w:val="left"/>
      <w:pPr>
        <w:ind w:left="5400" w:hanging="360"/>
      </w:pPr>
    </w:lvl>
    <w:lvl w:ilvl="7" w:tplc="0C090019" w:tentative="1">
      <w:start w:val="1"/>
      <w:numFmt w:val="lowerLetter"/>
      <w:lvlText w:val="%8."/>
      <w:lvlJc w:val="left"/>
      <w:pPr>
        <w:ind w:left="6120" w:hanging="360"/>
      </w:pPr>
    </w:lvl>
    <w:lvl w:ilvl="8" w:tplc="0C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46056101"/>
    <w:multiLevelType w:val="hybridMultilevel"/>
    <w:tmpl w:val="82DE138C"/>
    <w:lvl w:ilvl="0" w:tplc="789A3674">
      <w:start w:val="5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800" w:hanging="360"/>
      </w:pPr>
    </w:lvl>
    <w:lvl w:ilvl="2" w:tplc="0C09001B" w:tentative="1">
      <w:start w:val="1"/>
      <w:numFmt w:val="lowerRoman"/>
      <w:lvlText w:val="%3."/>
      <w:lvlJc w:val="right"/>
      <w:pPr>
        <w:ind w:left="2520" w:hanging="180"/>
      </w:pPr>
    </w:lvl>
    <w:lvl w:ilvl="3" w:tplc="0C09000F" w:tentative="1">
      <w:start w:val="1"/>
      <w:numFmt w:val="decimal"/>
      <w:lvlText w:val="%4."/>
      <w:lvlJc w:val="left"/>
      <w:pPr>
        <w:ind w:left="3240" w:hanging="360"/>
      </w:pPr>
    </w:lvl>
    <w:lvl w:ilvl="4" w:tplc="0C090019" w:tentative="1">
      <w:start w:val="1"/>
      <w:numFmt w:val="lowerLetter"/>
      <w:lvlText w:val="%5."/>
      <w:lvlJc w:val="left"/>
      <w:pPr>
        <w:ind w:left="3960" w:hanging="360"/>
      </w:pPr>
    </w:lvl>
    <w:lvl w:ilvl="5" w:tplc="0C09001B" w:tentative="1">
      <w:start w:val="1"/>
      <w:numFmt w:val="lowerRoman"/>
      <w:lvlText w:val="%6."/>
      <w:lvlJc w:val="right"/>
      <w:pPr>
        <w:ind w:left="4680" w:hanging="180"/>
      </w:pPr>
    </w:lvl>
    <w:lvl w:ilvl="6" w:tplc="0C09000F" w:tentative="1">
      <w:start w:val="1"/>
      <w:numFmt w:val="decimal"/>
      <w:lvlText w:val="%7."/>
      <w:lvlJc w:val="left"/>
      <w:pPr>
        <w:ind w:left="5400" w:hanging="360"/>
      </w:pPr>
    </w:lvl>
    <w:lvl w:ilvl="7" w:tplc="0C090019" w:tentative="1">
      <w:start w:val="1"/>
      <w:numFmt w:val="lowerLetter"/>
      <w:lvlText w:val="%8."/>
      <w:lvlJc w:val="left"/>
      <w:pPr>
        <w:ind w:left="6120" w:hanging="360"/>
      </w:pPr>
    </w:lvl>
    <w:lvl w:ilvl="8" w:tplc="0C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 w15:restartNumberingAfterBreak="0">
    <w:nsid w:val="48134211"/>
    <w:multiLevelType w:val="multilevel"/>
    <w:tmpl w:val="F2728C18"/>
    <w:lvl w:ilvl="0">
      <w:start w:val="1"/>
      <w:numFmt w:val="decimal"/>
      <w:pStyle w:val="Appendix"/>
      <w:suff w:val="nothing"/>
      <w:lvlText w:val="Appendix %1 - "/>
      <w:lvlJc w:val="left"/>
      <w:pPr>
        <w:ind w:left="720" w:hanging="720"/>
      </w:pPr>
      <w:rPr>
        <w:rFonts w:ascii="Arial" w:hAnsi="Arial" w:hint="default"/>
        <w:b/>
        <w:i w:val="0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6" w15:restartNumberingAfterBreak="0">
    <w:nsid w:val="4AD06338"/>
    <w:multiLevelType w:val="multilevel"/>
    <w:tmpl w:val="388CB4B2"/>
    <w:lvl w:ilvl="0">
      <w:start w:val="1"/>
      <w:numFmt w:val="decimal"/>
      <w:lvlRestart w:val="0"/>
      <w:lvlText w:val="%1."/>
      <w:lvlJc w:val="left"/>
      <w:pPr>
        <w:tabs>
          <w:tab w:val="num" w:pos="357"/>
        </w:tabs>
        <w:ind w:left="357" w:hanging="357"/>
      </w:pPr>
      <w:rPr>
        <w:rFonts w:ascii="Arial" w:hAnsi="Arial" w:cs="Arial" w:hint="default"/>
        <w:b w:val="0"/>
        <w:i w:val="0"/>
        <w:caps/>
        <w:smallCaps w:val="0"/>
        <w:sz w:val="21"/>
        <w:u w:val="none"/>
      </w:rPr>
    </w:lvl>
    <w:lvl w:ilvl="1">
      <w:start w:val="1"/>
      <w:numFmt w:val="lowerLetter"/>
      <w:pStyle w:val="VLA1"/>
      <w:lvlText w:val="%2."/>
      <w:lvlJc w:val="left"/>
      <w:pPr>
        <w:tabs>
          <w:tab w:val="num" w:pos="714"/>
        </w:tabs>
        <w:ind w:left="714" w:hanging="357"/>
      </w:pPr>
      <w:rPr>
        <w:rFonts w:ascii="Arial" w:hAnsi="Arial" w:cs="Arial" w:hint="default"/>
        <w:b w:val="0"/>
        <w:i w:val="0"/>
        <w:sz w:val="21"/>
        <w:u w:val="none"/>
      </w:rPr>
    </w:lvl>
    <w:lvl w:ilvl="2">
      <w:start w:val="1"/>
      <w:numFmt w:val="lowerRoman"/>
      <w:pStyle w:val="VLAi"/>
      <w:lvlText w:val="%3."/>
      <w:lvlJc w:val="left"/>
      <w:pPr>
        <w:tabs>
          <w:tab w:val="num" w:pos="1072"/>
        </w:tabs>
        <w:ind w:left="1072" w:hanging="358"/>
      </w:pPr>
      <w:rPr>
        <w:rFonts w:ascii="Arial" w:hAnsi="Arial" w:cs="Arial" w:hint="default"/>
        <w:b w:val="0"/>
        <w:i w:val="0"/>
        <w:sz w:val="21"/>
        <w:u w:val="none"/>
      </w:rPr>
    </w:lvl>
    <w:lvl w:ilvl="3">
      <w:start w:val="1"/>
      <w:numFmt w:val="none"/>
      <w:lvlText w:val=""/>
      <w:lvlJc w:val="left"/>
      <w:pPr>
        <w:tabs>
          <w:tab w:val="num" w:pos="1429"/>
        </w:tabs>
        <w:ind w:left="1429" w:hanging="357"/>
      </w:pPr>
      <w:rPr>
        <w:rFonts w:ascii="Arial" w:hAnsi="Arial" w:cs="Arial" w:hint="default"/>
        <w:b w:val="0"/>
        <w:i w:val="0"/>
        <w:sz w:val="22"/>
        <w:u w:val="none"/>
      </w:rPr>
    </w:lvl>
    <w:lvl w:ilvl="4">
      <w:start w:val="1"/>
      <w:numFmt w:val="none"/>
      <w:lvlText w:val=""/>
      <w:lvlJc w:val="left"/>
      <w:pPr>
        <w:tabs>
          <w:tab w:val="num" w:pos="1786"/>
        </w:tabs>
        <w:ind w:left="1786" w:hanging="357"/>
      </w:pPr>
      <w:rPr>
        <w:rFonts w:ascii="Arial" w:hAnsi="Arial" w:cs="Arial" w:hint="default"/>
        <w:b w:val="0"/>
        <w:i w:val="0"/>
        <w:sz w:val="22"/>
        <w:u w:val="none"/>
      </w:rPr>
    </w:lvl>
    <w:lvl w:ilvl="5">
      <w:start w:val="1"/>
      <w:numFmt w:val="none"/>
      <w:lvlText w:val=""/>
      <w:lvlJc w:val="left"/>
      <w:pPr>
        <w:tabs>
          <w:tab w:val="num" w:pos="2143"/>
        </w:tabs>
        <w:ind w:left="2143" w:hanging="357"/>
      </w:pPr>
      <w:rPr>
        <w:rFonts w:ascii="Arial" w:hAnsi="Arial" w:cs="Arial" w:hint="default"/>
        <w:b w:val="0"/>
        <w:i w:val="0"/>
        <w:sz w:val="22"/>
        <w:u w:val="none"/>
      </w:rPr>
    </w:lvl>
    <w:lvl w:ilvl="6">
      <w:start w:val="1"/>
      <w:numFmt w:val="none"/>
      <w:lvlText w:val=""/>
      <w:lvlJc w:val="left"/>
      <w:pPr>
        <w:tabs>
          <w:tab w:val="num" w:pos="2500"/>
        </w:tabs>
        <w:ind w:left="2500" w:hanging="357"/>
      </w:pPr>
      <w:rPr>
        <w:rFonts w:ascii="Arial" w:hAnsi="Arial" w:cs="Arial" w:hint="default"/>
        <w:b w:val="0"/>
        <w:i w:val="0"/>
        <w:sz w:val="22"/>
        <w:u w:val="none"/>
      </w:rPr>
    </w:lvl>
    <w:lvl w:ilvl="7">
      <w:start w:val="1"/>
      <w:numFmt w:val="none"/>
      <w:lvlText w:val=""/>
      <w:lvlJc w:val="left"/>
      <w:pPr>
        <w:tabs>
          <w:tab w:val="num" w:pos="2858"/>
        </w:tabs>
        <w:ind w:left="2858" w:hanging="358"/>
      </w:pPr>
      <w:rPr>
        <w:rFonts w:ascii="Arial" w:hAnsi="Arial" w:cs="Arial" w:hint="default"/>
        <w:b w:val="0"/>
        <w:i w:val="0"/>
        <w:sz w:val="22"/>
        <w:u w:val="none"/>
      </w:rPr>
    </w:lvl>
    <w:lvl w:ilvl="8">
      <w:start w:val="1"/>
      <w:numFmt w:val="none"/>
      <w:suff w:val="nothing"/>
      <w:lvlText w:val=""/>
      <w:lvlJc w:val="left"/>
      <w:pPr>
        <w:ind w:left="0" w:firstLine="0"/>
      </w:pPr>
      <w:rPr>
        <w:rFonts w:ascii="Arial" w:hAnsi="Arial" w:cs="Arial" w:hint="default"/>
        <w:b w:val="0"/>
        <w:i w:val="0"/>
        <w:sz w:val="24"/>
      </w:rPr>
    </w:lvl>
  </w:abstractNum>
  <w:abstractNum w:abstractNumId="27" w15:restartNumberingAfterBreak="0">
    <w:nsid w:val="4D0A30D1"/>
    <w:multiLevelType w:val="hybridMultilevel"/>
    <w:tmpl w:val="9E2A521E"/>
    <w:lvl w:ilvl="0" w:tplc="B04E517E">
      <w:start w:val="9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2160" w:hanging="360"/>
      </w:pPr>
    </w:lvl>
    <w:lvl w:ilvl="2" w:tplc="0C09001B" w:tentative="1">
      <w:start w:val="1"/>
      <w:numFmt w:val="lowerRoman"/>
      <w:lvlText w:val="%3."/>
      <w:lvlJc w:val="right"/>
      <w:pPr>
        <w:ind w:left="2880" w:hanging="180"/>
      </w:pPr>
    </w:lvl>
    <w:lvl w:ilvl="3" w:tplc="0C09000F" w:tentative="1">
      <w:start w:val="1"/>
      <w:numFmt w:val="decimal"/>
      <w:lvlText w:val="%4."/>
      <w:lvlJc w:val="left"/>
      <w:pPr>
        <w:ind w:left="3600" w:hanging="360"/>
      </w:pPr>
    </w:lvl>
    <w:lvl w:ilvl="4" w:tplc="0C090019" w:tentative="1">
      <w:start w:val="1"/>
      <w:numFmt w:val="lowerLetter"/>
      <w:lvlText w:val="%5."/>
      <w:lvlJc w:val="left"/>
      <w:pPr>
        <w:ind w:left="4320" w:hanging="360"/>
      </w:pPr>
    </w:lvl>
    <w:lvl w:ilvl="5" w:tplc="0C09001B" w:tentative="1">
      <w:start w:val="1"/>
      <w:numFmt w:val="lowerRoman"/>
      <w:lvlText w:val="%6."/>
      <w:lvlJc w:val="right"/>
      <w:pPr>
        <w:ind w:left="5040" w:hanging="180"/>
      </w:pPr>
    </w:lvl>
    <w:lvl w:ilvl="6" w:tplc="0C09000F" w:tentative="1">
      <w:start w:val="1"/>
      <w:numFmt w:val="decimal"/>
      <w:lvlText w:val="%7."/>
      <w:lvlJc w:val="left"/>
      <w:pPr>
        <w:ind w:left="5760" w:hanging="360"/>
      </w:pPr>
    </w:lvl>
    <w:lvl w:ilvl="7" w:tplc="0C090019" w:tentative="1">
      <w:start w:val="1"/>
      <w:numFmt w:val="lowerLetter"/>
      <w:lvlText w:val="%8."/>
      <w:lvlJc w:val="left"/>
      <w:pPr>
        <w:ind w:left="6480" w:hanging="360"/>
      </w:pPr>
    </w:lvl>
    <w:lvl w:ilvl="8" w:tplc="0C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8" w15:restartNumberingAfterBreak="0">
    <w:nsid w:val="529D0A1C"/>
    <w:multiLevelType w:val="hybridMultilevel"/>
    <w:tmpl w:val="30E4EE52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55A34F4"/>
    <w:multiLevelType w:val="hybridMultilevel"/>
    <w:tmpl w:val="5E3CA5F8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57C3AE2"/>
    <w:multiLevelType w:val="multilevel"/>
    <w:tmpl w:val="43B62B0C"/>
    <w:lvl w:ilvl="0">
      <w:start w:val="1"/>
      <w:numFmt w:val="bullet"/>
      <w:lvlText w:val=""/>
      <w:lvlJc w:val="left"/>
      <w:pPr>
        <w:tabs>
          <w:tab w:val="num" w:pos="510"/>
        </w:tabs>
        <w:ind w:left="510" w:hanging="170"/>
      </w:pPr>
      <w:rPr>
        <w:rFonts w:ascii="Symbol" w:hAnsi="Symbol" w:hint="default"/>
        <w:sz w:val="21"/>
      </w:rPr>
    </w:lvl>
    <w:lvl w:ilvl="1">
      <w:start w:val="1"/>
      <w:numFmt w:val="bullet"/>
      <w:pStyle w:val="ListBullet2"/>
      <w:lvlText w:val="o"/>
      <w:lvlJc w:val="left"/>
      <w:pPr>
        <w:tabs>
          <w:tab w:val="num" w:pos="680"/>
        </w:tabs>
        <w:ind w:left="680" w:hanging="170"/>
      </w:pPr>
      <w:rPr>
        <w:rFonts w:ascii="Courier New" w:hAnsi="Courier New" w:hint="default"/>
      </w:rPr>
    </w:lvl>
    <w:lvl w:ilvl="2">
      <w:start w:val="1"/>
      <w:numFmt w:val="bullet"/>
      <w:pStyle w:val="ListBullet3"/>
      <w:lvlText w:val=""/>
      <w:lvlJc w:val="left"/>
      <w:pPr>
        <w:tabs>
          <w:tab w:val="num" w:pos="851"/>
        </w:tabs>
        <w:ind w:left="851" w:hanging="171"/>
      </w:pPr>
      <w:rPr>
        <w:rFonts w:ascii="Wingdings" w:hAnsi="Wingdings" w:hint="default"/>
      </w:rPr>
    </w:lvl>
    <w:lvl w:ilvl="3">
      <w:start w:val="1"/>
      <w:numFmt w:val="none"/>
      <w:lvlText w:val=""/>
      <w:lvlJc w:val="left"/>
      <w:pPr>
        <w:tabs>
          <w:tab w:val="num" w:pos="1769"/>
        </w:tabs>
        <w:ind w:left="1769" w:hanging="357"/>
      </w:pPr>
      <w:rPr>
        <w:rFonts w:hint="default"/>
      </w:rPr>
    </w:lvl>
    <w:lvl w:ilvl="4">
      <w:start w:val="1"/>
      <w:numFmt w:val="none"/>
      <w:lvlText w:val=""/>
      <w:lvlJc w:val="left"/>
      <w:pPr>
        <w:tabs>
          <w:tab w:val="num" w:pos="2126"/>
        </w:tabs>
        <w:ind w:left="2126" w:hanging="357"/>
      </w:pPr>
      <w:rPr>
        <w:rFonts w:hint="default"/>
      </w:rPr>
    </w:lvl>
    <w:lvl w:ilvl="5">
      <w:start w:val="1"/>
      <w:numFmt w:val="none"/>
      <w:lvlText w:val=""/>
      <w:lvlJc w:val="left"/>
      <w:pPr>
        <w:tabs>
          <w:tab w:val="num" w:pos="2483"/>
        </w:tabs>
        <w:ind w:left="2483" w:hanging="357"/>
      </w:pPr>
      <w:rPr>
        <w:rFonts w:hint="default"/>
      </w:rPr>
    </w:lvl>
    <w:lvl w:ilvl="6">
      <w:start w:val="1"/>
      <w:numFmt w:val="none"/>
      <w:lvlText w:val=""/>
      <w:lvlJc w:val="left"/>
      <w:pPr>
        <w:tabs>
          <w:tab w:val="num" w:pos="2840"/>
        </w:tabs>
        <w:ind w:left="2840" w:hanging="357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3198"/>
        </w:tabs>
        <w:ind w:left="3198" w:hanging="358"/>
      </w:pPr>
      <w:rPr>
        <w:rFonts w:hint="default"/>
      </w:rPr>
    </w:lvl>
    <w:lvl w:ilvl="8">
      <w:start w:val="1"/>
      <w:numFmt w:val="none"/>
      <w:lvlText w:val=""/>
      <w:lvlJc w:val="left"/>
      <w:pPr>
        <w:tabs>
          <w:tab w:val="num" w:pos="3555"/>
        </w:tabs>
        <w:ind w:left="3555" w:hanging="357"/>
      </w:pPr>
      <w:rPr>
        <w:rFonts w:hint="default"/>
      </w:rPr>
    </w:lvl>
  </w:abstractNum>
  <w:abstractNum w:abstractNumId="31" w15:restartNumberingAfterBreak="0">
    <w:nsid w:val="60A976B4"/>
    <w:multiLevelType w:val="hybridMultilevel"/>
    <w:tmpl w:val="648838E2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2C94BE3"/>
    <w:multiLevelType w:val="hybridMultilevel"/>
    <w:tmpl w:val="354CF722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4007A01"/>
    <w:multiLevelType w:val="hybridMultilevel"/>
    <w:tmpl w:val="332A2964"/>
    <w:lvl w:ilvl="0" w:tplc="0AA81790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A2A7E89"/>
    <w:multiLevelType w:val="hybridMultilevel"/>
    <w:tmpl w:val="2B80354E"/>
    <w:lvl w:ilvl="0" w:tplc="08090001">
      <w:start w:val="1"/>
      <w:numFmt w:val="bullet"/>
      <w:lvlText w:val=""/>
      <w:lvlJc w:val="left"/>
      <w:pPr>
        <w:ind w:left="10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7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3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20" w:hanging="360"/>
      </w:pPr>
      <w:rPr>
        <w:rFonts w:ascii="Wingdings" w:hAnsi="Wingdings" w:hint="default"/>
      </w:rPr>
    </w:lvl>
  </w:abstractNum>
  <w:num w:numId="1">
    <w:abstractNumId w:val="25"/>
  </w:num>
  <w:num w:numId="2">
    <w:abstractNumId w:val="9"/>
  </w:num>
  <w:num w:numId="3">
    <w:abstractNumId w:val="18"/>
  </w:num>
  <w:num w:numId="4">
    <w:abstractNumId w:val="7"/>
  </w:num>
  <w:num w:numId="5">
    <w:abstractNumId w:val="30"/>
  </w:num>
  <w:num w:numId="6">
    <w:abstractNumId w:val="6"/>
  </w:num>
  <w:num w:numId="7">
    <w:abstractNumId w:val="30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26"/>
  </w:num>
  <w:num w:numId="22">
    <w:abstractNumId w:val="26"/>
  </w:num>
  <w:num w:numId="23">
    <w:abstractNumId w:val="19"/>
  </w:num>
  <w:num w:numId="24">
    <w:abstractNumId w:val="34"/>
  </w:num>
  <w:num w:numId="25">
    <w:abstractNumId w:val="11"/>
  </w:num>
  <w:num w:numId="26">
    <w:abstractNumId w:val="13"/>
  </w:num>
  <w:num w:numId="27">
    <w:abstractNumId w:val="17"/>
  </w:num>
  <w:num w:numId="28">
    <w:abstractNumId w:val="15"/>
  </w:num>
  <w:num w:numId="29">
    <w:abstractNumId w:val="24"/>
  </w:num>
  <w:num w:numId="30">
    <w:abstractNumId w:val="27"/>
  </w:num>
  <w:num w:numId="31">
    <w:abstractNumId w:val="23"/>
  </w:num>
  <w:num w:numId="32">
    <w:abstractNumId w:val="32"/>
  </w:num>
  <w:num w:numId="33">
    <w:abstractNumId w:val="28"/>
  </w:num>
  <w:num w:numId="34">
    <w:abstractNumId w:val="29"/>
  </w:num>
  <w:num w:numId="35">
    <w:abstractNumId w:val="33"/>
  </w:num>
  <w:num w:numId="36">
    <w:abstractNumId w:val="22"/>
  </w:num>
  <w:num w:numId="37">
    <w:abstractNumId w:val="20"/>
  </w:num>
  <w:num w:numId="38">
    <w:abstractNumId w:val="16"/>
  </w:num>
  <w:num w:numId="39">
    <w:abstractNumId w:val="10"/>
  </w:num>
  <w:num w:numId="40">
    <w:abstractNumId w:val="21"/>
  </w:num>
  <w:num w:numId="41">
    <w:abstractNumId w:val="14"/>
  </w:num>
  <w:num w:numId="42">
    <w:abstractNumId w:val="31"/>
  </w:num>
  <w:num w:numId="43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0"/>
  <w:proofState w:spelling="clean" w:grammar="clean"/>
  <w:attachedTemplate r:id="rId1"/>
  <w:defaultTabStop w:val="720"/>
  <w:characterSpacingControl w:val="doNotCompress"/>
  <w:hdrShapeDefaults>
    <o:shapedefaults v:ext="edit" spidmax="4097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769C"/>
    <w:rsid w:val="00000D55"/>
    <w:rsid w:val="00001990"/>
    <w:rsid w:val="000161D5"/>
    <w:rsid w:val="0002509D"/>
    <w:rsid w:val="000424CB"/>
    <w:rsid w:val="0004465F"/>
    <w:rsid w:val="00045B54"/>
    <w:rsid w:val="0005380B"/>
    <w:rsid w:val="00054C25"/>
    <w:rsid w:val="00054C44"/>
    <w:rsid w:val="00054E8C"/>
    <w:rsid w:val="00060A75"/>
    <w:rsid w:val="00066241"/>
    <w:rsid w:val="0006630D"/>
    <w:rsid w:val="00072FE0"/>
    <w:rsid w:val="00077F96"/>
    <w:rsid w:val="000822B1"/>
    <w:rsid w:val="00084028"/>
    <w:rsid w:val="000862B9"/>
    <w:rsid w:val="00092F6B"/>
    <w:rsid w:val="000A0349"/>
    <w:rsid w:val="000A2FBE"/>
    <w:rsid w:val="000A3C2D"/>
    <w:rsid w:val="000A44BE"/>
    <w:rsid w:val="000B5843"/>
    <w:rsid w:val="000B712E"/>
    <w:rsid w:val="000C14B8"/>
    <w:rsid w:val="000C2D1E"/>
    <w:rsid w:val="000C4A09"/>
    <w:rsid w:val="000C7FB4"/>
    <w:rsid w:val="000F26FF"/>
    <w:rsid w:val="000F2E5F"/>
    <w:rsid w:val="000F3702"/>
    <w:rsid w:val="000F555B"/>
    <w:rsid w:val="00102592"/>
    <w:rsid w:val="00106EF7"/>
    <w:rsid w:val="001073FF"/>
    <w:rsid w:val="0011220D"/>
    <w:rsid w:val="00112CA5"/>
    <w:rsid w:val="00122396"/>
    <w:rsid w:val="00125593"/>
    <w:rsid w:val="0012715A"/>
    <w:rsid w:val="00141549"/>
    <w:rsid w:val="0014505F"/>
    <w:rsid w:val="00155E45"/>
    <w:rsid w:val="001567F8"/>
    <w:rsid w:val="0016202B"/>
    <w:rsid w:val="00164116"/>
    <w:rsid w:val="00170E64"/>
    <w:rsid w:val="00182344"/>
    <w:rsid w:val="00183630"/>
    <w:rsid w:val="001868B2"/>
    <w:rsid w:val="00190A92"/>
    <w:rsid w:val="00192125"/>
    <w:rsid w:val="001926B5"/>
    <w:rsid w:val="001A27AB"/>
    <w:rsid w:val="001A4DD4"/>
    <w:rsid w:val="001A66FA"/>
    <w:rsid w:val="001B6707"/>
    <w:rsid w:val="001B6D66"/>
    <w:rsid w:val="001B70BA"/>
    <w:rsid w:val="001C28B4"/>
    <w:rsid w:val="001C3860"/>
    <w:rsid w:val="001D0837"/>
    <w:rsid w:val="001D4702"/>
    <w:rsid w:val="001D579B"/>
    <w:rsid w:val="001D5A82"/>
    <w:rsid w:val="001E3930"/>
    <w:rsid w:val="001F7C0F"/>
    <w:rsid w:val="00204ABA"/>
    <w:rsid w:val="002076AB"/>
    <w:rsid w:val="00211BEB"/>
    <w:rsid w:val="00211E88"/>
    <w:rsid w:val="00212C48"/>
    <w:rsid w:val="00223CF6"/>
    <w:rsid w:val="00231975"/>
    <w:rsid w:val="00241384"/>
    <w:rsid w:val="00244E32"/>
    <w:rsid w:val="00245528"/>
    <w:rsid w:val="0025604A"/>
    <w:rsid w:val="00256B7D"/>
    <w:rsid w:val="0026124B"/>
    <w:rsid w:val="00262B56"/>
    <w:rsid w:val="00264AB4"/>
    <w:rsid w:val="00264B0E"/>
    <w:rsid w:val="00277EB1"/>
    <w:rsid w:val="00286AAE"/>
    <w:rsid w:val="002915FB"/>
    <w:rsid w:val="002A111A"/>
    <w:rsid w:val="002A2BFD"/>
    <w:rsid w:val="002A4595"/>
    <w:rsid w:val="002C0E41"/>
    <w:rsid w:val="002C1640"/>
    <w:rsid w:val="002C3253"/>
    <w:rsid w:val="002C3F9B"/>
    <w:rsid w:val="002C4EF6"/>
    <w:rsid w:val="002C6D20"/>
    <w:rsid w:val="002D1458"/>
    <w:rsid w:val="002D2F87"/>
    <w:rsid w:val="002E469C"/>
    <w:rsid w:val="002E65E7"/>
    <w:rsid w:val="002E6C79"/>
    <w:rsid w:val="002F0DCB"/>
    <w:rsid w:val="002F6C20"/>
    <w:rsid w:val="002F7CD6"/>
    <w:rsid w:val="003017BD"/>
    <w:rsid w:val="00302EE0"/>
    <w:rsid w:val="00304601"/>
    <w:rsid w:val="00307422"/>
    <w:rsid w:val="0031443C"/>
    <w:rsid w:val="00317B1A"/>
    <w:rsid w:val="00317E2B"/>
    <w:rsid w:val="00334EA8"/>
    <w:rsid w:val="00335623"/>
    <w:rsid w:val="003413FB"/>
    <w:rsid w:val="00342B2F"/>
    <w:rsid w:val="00342D0A"/>
    <w:rsid w:val="003435B9"/>
    <w:rsid w:val="00343EBB"/>
    <w:rsid w:val="00350C15"/>
    <w:rsid w:val="00353C7C"/>
    <w:rsid w:val="00354C77"/>
    <w:rsid w:val="003575A9"/>
    <w:rsid w:val="0037315F"/>
    <w:rsid w:val="00373C28"/>
    <w:rsid w:val="0037596D"/>
    <w:rsid w:val="00382368"/>
    <w:rsid w:val="003903A6"/>
    <w:rsid w:val="00391C19"/>
    <w:rsid w:val="003947D0"/>
    <w:rsid w:val="003975F6"/>
    <w:rsid w:val="003A1752"/>
    <w:rsid w:val="003B0DC7"/>
    <w:rsid w:val="003B4825"/>
    <w:rsid w:val="003B684B"/>
    <w:rsid w:val="003B6B31"/>
    <w:rsid w:val="003C0BB6"/>
    <w:rsid w:val="003C164B"/>
    <w:rsid w:val="003C680D"/>
    <w:rsid w:val="003D01EB"/>
    <w:rsid w:val="003D435E"/>
    <w:rsid w:val="003D4F5D"/>
    <w:rsid w:val="003D67DD"/>
    <w:rsid w:val="003D737F"/>
    <w:rsid w:val="003F47FD"/>
    <w:rsid w:val="003F4E76"/>
    <w:rsid w:val="003F6B64"/>
    <w:rsid w:val="00402971"/>
    <w:rsid w:val="00403C82"/>
    <w:rsid w:val="00405556"/>
    <w:rsid w:val="00407081"/>
    <w:rsid w:val="004176B2"/>
    <w:rsid w:val="00420E08"/>
    <w:rsid w:val="00432F98"/>
    <w:rsid w:val="004402E8"/>
    <w:rsid w:val="00441266"/>
    <w:rsid w:val="0045485B"/>
    <w:rsid w:val="004562F5"/>
    <w:rsid w:val="004564B3"/>
    <w:rsid w:val="00461300"/>
    <w:rsid w:val="00461773"/>
    <w:rsid w:val="00470844"/>
    <w:rsid w:val="004724A8"/>
    <w:rsid w:val="00473E11"/>
    <w:rsid w:val="00474B88"/>
    <w:rsid w:val="004750B3"/>
    <w:rsid w:val="00476168"/>
    <w:rsid w:val="00482363"/>
    <w:rsid w:val="004831AB"/>
    <w:rsid w:val="00483897"/>
    <w:rsid w:val="00483D2E"/>
    <w:rsid w:val="00487334"/>
    <w:rsid w:val="004935BA"/>
    <w:rsid w:val="00496B61"/>
    <w:rsid w:val="004A1776"/>
    <w:rsid w:val="004A7464"/>
    <w:rsid w:val="004B1F79"/>
    <w:rsid w:val="004B4DA9"/>
    <w:rsid w:val="004B60E5"/>
    <w:rsid w:val="004B7A8C"/>
    <w:rsid w:val="004D21A7"/>
    <w:rsid w:val="004D5E13"/>
    <w:rsid w:val="004E19B8"/>
    <w:rsid w:val="004E1C66"/>
    <w:rsid w:val="004E3013"/>
    <w:rsid w:val="004F44A7"/>
    <w:rsid w:val="004F62C5"/>
    <w:rsid w:val="004F6AC9"/>
    <w:rsid w:val="00501C55"/>
    <w:rsid w:val="00503A1E"/>
    <w:rsid w:val="00504576"/>
    <w:rsid w:val="00517DED"/>
    <w:rsid w:val="00522F4D"/>
    <w:rsid w:val="00523B50"/>
    <w:rsid w:val="005256B7"/>
    <w:rsid w:val="005276A4"/>
    <w:rsid w:val="00543407"/>
    <w:rsid w:val="0054631F"/>
    <w:rsid w:val="005477AB"/>
    <w:rsid w:val="00547A06"/>
    <w:rsid w:val="00555674"/>
    <w:rsid w:val="005567A4"/>
    <w:rsid w:val="00570D93"/>
    <w:rsid w:val="00571CFF"/>
    <w:rsid w:val="00576E09"/>
    <w:rsid w:val="0058112E"/>
    <w:rsid w:val="00583B42"/>
    <w:rsid w:val="0058725F"/>
    <w:rsid w:val="00593DD1"/>
    <w:rsid w:val="00594551"/>
    <w:rsid w:val="005979CA"/>
    <w:rsid w:val="005A03AA"/>
    <w:rsid w:val="005A0761"/>
    <w:rsid w:val="005A6706"/>
    <w:rsid w:val="005A7D6D"/>
    <w:rsid w:val="005B2548"/>
    <w:rsid w:val="005B6ACE"/>
    <w:rsid w:val="005C3FBB"/>
    <w:rsid w:val="005C5372"/>
    <w:rsid w:val="005D0B5B"/>
    <w:rsid w:val="005D0BF9"/>
    <w:rsid w:val="005D769C"/>
    <w:rsid w:val="005E20BB"/>
    <w:rsid w:val="005E5153"/>
    <w:rsid w:val="005E5C9E"/>
    <w:rsid w:val="005E6553"/>
    <w:rsid w:val="005F275B"/>
    <w:rsid w:val="005F277A"/>
    <w:rsid w:val="005F4929"/>
    <w:rsid w:val="005F5BE5"/>
    <w:rsid w:val="005F63C3"/>
    <w:rsid w:val="006013A3"/>
    <w:rsid w:val="006035A6"/>
    <w:rsid w:val="006147DB"/>
    <w:rsid w:val="0061624D"/>
    <w:rsid w:val="006166A5"/>
    <w:rsid w:val="006267B1"/>
    <w:rsid w:val="00627BED"/>
    <w:rsid w:val="00631BD4"/>
    <w:rsid w:val="00632B61"/>
    <w:rsid w:val="0064005F"/>
    <w:rsid w:val="00642649"/>
    <w:rsid w:val="00650E77"/>
    <w:rsid w:val="00657502"/>
    <w:rsid w:val="0065750D"/>
    <w:rsid w:val="00661F1E"/>
    <w:rsid w:val="006644A2"/>
    <w:rsid w:val="00670B5F"/>
    <w:rsid w:val="00674CA6"/>
    <w:rsid w:val="006778DC"/>
    <w:rsid w:val="006863C2"/>
    <w:rsid w:val="00687195"/>
    <w:rsid w:val="00691504"/>
    <w:rsid w:val="00694844"/>
    <w:rsid w:val="006A1EEE"/>
    <w:rsid w:val="006A22A9"/>
    <w:rsid w:val="006A42B2"/>
    <w:rsid w:val="006A4F7C"/>
    <w:rsid w:val="006A6BDF"/>
    <w:rsid w:val="006B4232"/>
    <w:rsid w:val="006B5505"/>
    <w:rsid w:val="006C2151"/>
    <w:rsid w:val="006C318B"/>
    <w:rsid w:val="006D108D"/>
    <w:rsid w:val="006D3FE3"/>
    <w:rsid w:val="006E0B18"/>
    <w:rsid w:val="006E3CBE"/>
    <w:rsid w:val="006E773C"/>
    <w:rsid w:val="006F51D1"/>
    <w:rsid w:val="007013CD"/>
    <w:rsid w:val="00701C67"/>
    <w:rsid w:val="00702A3E"/>
    <w:rsid w:val="0070675C"/>
    <w:rsid w:val="00731C1B"/>
    <w:rsid w:val="007335B3"/>
    <w:rsid w:val="007340BC"/>
    <w:rsid w:val="007343F7"/>
    <w:rsid w:val="007364A5"/>
    <w:rsid w:val="00737AFC"/>
    <w:rsid w:val="00744650"/>
    <w:rsid w:val="007478F3"/>
    <w:rsid w:val="00751604"/>
    <w:rsid w:val="00765A69"/>
    <w:rsid w:val="007762A8"/>
    <w:rsid w:val="007923E8"/>
    <w:rsid w:val="007930C4"/>
    <w:rsid w:val="007969FE"/>
    <w:rsid w:val="0079755A"/>
    <w:rsid w:val="00797D5F"/>
    <w:rsid w:val="007A3EBF"/>
    <w:rsid w:val="007A500B"/>
    <w:rsid w:val="007A5C32"/>
    <w:rsid w:val="007A74B0"/>
    <w:rsid w:val="007B35C8"/>
    <w:rsid w:val="007B6802"/>
    <w:rsid w:val="007B70E6"/>
    <w:rsid w:val="007C471C"/>
    <w:rsid w:val="007C6090"/>
    <w:rsid w:val="007C6DC3"/>
    <w:rsid w:val="007D25AC"/>
    <w:rsid w:val="007D3B55"/>
    <w:rsid w:val="007D6631"/>
    <w:rsid w:val="007E2E7F"/>
    <w:rsid w:val="007F2693"/>
    <w:rsid w:val="007F281F"/>
    <w:rsid w:val="00817AF9"/>
    <w:rsid w:val="008229F8"/>
    <w:rsid w:val="008234F1"/>
    <w:rsid w:val="008319F1"/>
    <w:rsid w:val="00832FFB"/>
    <w:rsid w:val="008379B8"/>
    <w:rsid w:val="00842639"/>
    <w:rsid w:val="00843540"/>
    <w:rsid w:val="00847B61"/>
    <w:rsid w:val="00851214"/>
    <w:rsid w:val="0085161A"/>
    <w:rsid w:val="00851B54"/>
    <w:rsid w:val="00852814"/>
    <w:rsid w:val="00852C83"/>
    <w:rsid w:val="00855C1A"/>
    <w:rsid w:val="00856AB0"/>
    <w:rsid w:val="0085791F"/>
    <w:rsid w:val="0085793B"/>
    <w:rsid w:val="00861276"/>
    <w:rsid w:val="00863E11"/>
    <w:rsid w:val="00870364"/>
    <w:rsid w:val="00870DD4"/>
    <w:rsid w:val="00871A1C"/>
    <w:rsid w:val="00871F5E"/>
    <w:rsid w:val="008720B2"/>
    <w:rsid w:val="008864C6"/>
    <w:rsid w:val="00890F76"/>
    <w:rsid w:val="0089260D"/>
    <w:rsid w:val="00892B1E"/>
    <w:rsid w:val="00892EF1"/>
    <w:rsid w:val="00893FD4"/>
    <w:rsid w:val="00896DCF"/>
    <w:rsid w:val="008B066D"/>
    <w:rsid w:val="008B24DB"/>
    <w:rsid w:val="008C0311"/>
    <w:rsid w:val="008E32B7"/>
    <w:rsid w:val="008E4EB0"/>
    <w:rsid w:val="008E68F6"/>
    <w:rsid w:val="00902644"/>
    <w:rsid w:val="00903DED"/>
    <w:rsid w:val="00904855"/>
    <w:rsid w:val="009101F9"/>
    <w:rsid w:val="00911AEA"/>
    <w:rsid w:val="00933A8E"/>
    <w:rsid w:val="00936EC4"/>
    <w:rsid w:val="00940595"/>
    <w:rsid w:val="00942036"/>
    <w:rsid w:val="00944C0C"/>
    <w:rsid w:val="00945E28"/>
    <w:rsid w:val="009578C8"/>
    <w:rsid w:val="0096211E"/>
    <w:rsid w:val="00963B1A"/>
    <w:rsid w:val="00964BC6"/>
    <w:rsid w:val="00965637"/>
    <w:rsid w:val="0096574A"/>
    <w:rsid w:val="00965898"/>
    <w:rsid w:val="00967272"/>
    <w:rsid w:val="0096773F"/>
    <w:rsid w:val="00971973"/>
    <w:rsid w:val="0097755F"/>
    <w:rsid w:val="00980841"/>
    <w:rsid w:val="00987F27"/>
    <w:rsid w:val="009922AE"/>
    <w:rsid w:val="00996E6F"/>
    <w:rsid w:val="00997832"/>
    <w:rsid w:val="00997980"/>
    <w:rsid w:val="009A1265"/>
    <w:rsid w:val="009A14B6"/>
    <w:rsid w:val="009A36A5"/>
    <w:rsid w:val="009A5871"/>
    <w:rsid w:val="009A7877"/>
    <w:rsid w:val="009A7C40"/>
    <w:rsid w:val="009B1AF5"/>
    <w:rsid w:val="009B2DBA"/>
    <w:rsid w:val="009B45FC"/>
    <w:rsid w:val="009B5F15"/>
    <w:rsid w:val="009C4FA6"/>
    <w:rsid w:val="009C66BE"/>
    <w:rsid w:val="009D3966"/>
    <w:rsid w:val="009D3AFB"/>
    <w:rsid w:val="009D3C85"/>
    <w:rsid w:val="009D746C"/>
    <w:rsid w:val="009E07F6"/>
    <w:rsid w:val="009E0D7C"/>
    <w:rsid w:val="009E38E0"/>
    <w:rsid w:val="009F1B68"/>
    <w:rsid w:val="00A02AED"/>
    <w:rsid w:val="00A0583A"/>
    <w:rsid w:val="00A07C3F"/>
    <w:rsid w:val="00A2406E"/>
    <w:rsid w:val="00A244A0"/>
    <w:rsid w:val="00A274F0"/>
    <w:rsid w:val="00A27A30"/>
    <w:rsid w:val="00A36737"/>
    <w:rsid w:val="00A411DB"/>
    <w:rsid w:val="00A4143C"/>
    <w:rsid w:val="00A4367E"/>
    <w:rsid w:val="00A46B3C"/>
    <w:rsid w:val="00A46EAF"/>
    <w:rsid w:val="00A551E2"/>
    <w:rsid w:val="00A60258"/>
    <w:rsid w:val="00A619AA"/>
    <w:rsid w:val="00A62DD6"/>
    <w:rsid w:val="00A64606"/>
    <w:rsid w:val="00A72F6A"/>
    <w:rsid w:val="00A73625"/>
    <w:rsid w:val="00A7654E"/>
    <w:rsid w:val="00A909D8"/>
    <w:rsid w:val="00AA3C8D"/>
    <w:rsid w:val="00AA4C9F"/>
    <w:rsid w:val="00AA5FDB"/>
    <w:rsid w:val="00AB02A7"/>
    <w:rsid w:val="00AB0C70"/>
    <w:rsid w:val="00AB79D5"/>
    <w:rsid w:val="00AC5B21"/>
    <w:rsid w:val="00AC5CCF"/>
    <w:rsid w:val="00AD0941"/>
    <w:rsid w:val="00AD129C"/>
    <w:rsid w:val="00AD4946"/>
    <w:rsid w:val="00AE1536"/>
    <w:rsid w:val="00AE5232"/>
    <w:rsid w:val="00AE5AC8"/>
    <w:rsid w:val="00AE6A71"/>
    <w:rsid w:val="00AE7746"/>
    <w:rsid w:val="00AF4832"/>
    <w:rsid w:val="00AF6891"/>
    <w:rsid w:val="00AF6931"/>
    <w:rsid w:val="00B01D1C"/>
    <w:rsid w:val="00B0343E"/>
    <w:rsid w:val="00B034D8"/>
    <w:rsid w:val="00B06730"/>
    <w:rsid w:val="00B070D0"/>
    <w:rsid w:val="00B20899"/>
    <w:rsid w:val="00B279A1"/>
    <w:rsid w:val="00B3227E"/>
    <w:rsid w:val="00B35FFD"/>
    <w:rsid w:val="00B37D80"/>
    <w:rsid w:val="00B416D6"/>
    <w:rsid w:val="00B428F8"/>
    <w:rsid w:val="00B57B88"/>
    <w:rsid w:val="00B641B7"/>
    <w:rsid w:val="00B656B5"/>
    <w:rsid w:val="00B85FC8"/>
    <w:rsid w:val="00B86E87"/>
    <w:rsid w:val="00B87D01"/>
    <w:rsid w:val="00B930C6"/>
    <w:rsid w:val="00B957C1"/>
    <w:rsid w:val="00B97DFF"/>
    <w:rsid w:val="00BA069D"/>
    <w:rsid w:val="00BA0BCA"/>
    <w:rsid w:val="00BA62AA"/>
    <w:rsid w:val="00BA72DA"/>
    <w:rsid w:val="00BB1A1D"/>
    <w:rsid w:val="00BB47D8"/>
    <w:rsid w:val="00BC10A2"/>
    <w:rsid w:val="00BC1939"/>
    <w:rsid w:val="00BC3F19"/>
    <w:rsid w:val="00BD0099"/>
    <w:rsid w:val="00BD0A64"/>
    <w:rsid w:val="00BD3166"/>
    <w:rsid w:val="00BD6148"/>
    <w:rsid w:val="00BD638D"/>
    <w:rsid w:val="00BD7E25"/>
    <w:rsid w:val="00BE01D2"/>
    <w:rsid w:val="00BE15BA"/>
    <w:rsid w:val="00BE18AB"/>
    <w:rsid w:val="00BE2368"/>
    <w:rsid w:val="00BE4664"/>
    <w:rsid w:val="00BE4EBD"/>
    <w:rsid w:val="00BE7B3C"/>
    <w:rsid w:val="00BF472E"/>
    <w:rsid w:val="00BF4FB5"/>
    <w:rsid w:val="00C035A8"/>
    <w:rsid w:val="00C277D7"/>
    <w:rsid w:val="00C27BB5"/>
    <w:rsid w:val="00C335A1"/>
    <w:rsid w:val="00C429A4"/>
    <w:rsid w:val="00C44A9B"/>
    <w:rsid w:val="00C50293"/>
    <w:rsid w:val="00C51BE4"/>
    <w:rsid w:val="00C53EF0"/>
    <w:rsid w:val="00C5580D"/>
    <w:rsid w:val="00C60D78"/>
    <w:rsid w:val="00C61003"/>
    <w:rsid w:val="00C61205"/>
    <w:rsid w:val="00C71E64"/>
    <w:rsid w:val="00C72186"/>
    <w:rsid w:val="00C743CB"/>
    <w:rsid w:val="00C814C1"/>
    <w:rsid w:val="00C87356"/>
    <w:rsid w:val="00C8737B"/>
    <w:rsid w:val="00C91306"/>
    <w:rsid w:val="00C95995"/>
    <w:rsid w:val="00C96764"/>
    <w:rsid w:val="00CA11CE"/>
    <w:rsid w:val="00CA55F7"/>
    <w:rsid w:val="00CB0E47"/>
    <w:rsid w:val="00CB306F"/>
    <w:rsid w:val="00CB3CDD"/>
    <w:rsid w:val="00CC2683"/>
    <w:rsid w:val="00CC5249"/>
    <w:rsid w:val="00CC648D"/>
    <w:rsid w:val="00CD02AA"/>
    <w:rsid w:val="00CD42BA"/>
    <w:rsid w:val="00CD49E4"/>
    <w:rsid w:val="00CE11FF"/>
    <w:rsid w:val="00CE174A"/>
    <w:rsid w:val="00CE2C51"/>
    <w:rsid w:val="00CF2ECB"/>
    <w:rsid w:val="00CF3232"/>
    <w:rsid w:val="00D01614"/>
    <w:rsid w:val="00D05EE5"/>
    <w:rsid w:val="00D070E6"/>
    <w:rsid w:val="00D11B0D"/>
    <w:rsid w:val="00D16400"/>
    <w:rsid w:val="00D17372"/>
    <w:rsid w:val="00D21202"/>
    <w:rsid w:val="00D234BC"/>
    <w:rsid w:val="00D26998"/>
    <w:rsid w:val="00D307D8"/>
    <w:rsid w:val="00D3338A"/>
    <w:rsid w:val="00D352F1"/>
    <w:rsid w:val="00D414EB"/>
    <w:rsid w:val="00D417C3"/>
    <w:rsid w:val="00D42730"/>
    <w:rsid w:val="00D65F4F"/>
    <w:rsid w:val="00D703FF"/>
    <w:rsid w:val="00D718AC"/>
    <w:rsid w:val="00D81363"/>
    <w:rsid w:val="00D9019F"/>
    <w:rsid w:val="00D91004"/>
    <w:rsid w:val="00D92FD5"/>
    <w:rsid w:val="00D958EA"/>
    <w:rsid w:val="00D97CEA"/>
    <w:rsid w:val="00DA7D81"/>
    <w:rsid w:val="00DB0F1D"/>
    <w:rsid w:val="00DB1C02"/>
    <w:rsid w:val="00DB7461"/>
    <w:rsid w:val="00DC5940"/>
    <w:rsid w:val="00DD04C4"/>
    <w:rsid w:val="00DD0A66"/>
    <w:rsid w:val="00DD11F3"/>
    <w:rsid w:val="00DE0029"/>
    <w:rsid w:val="00DE746E"/>
    <w:rsid w:val="00DE7B00"/>
    <w:rsid w:val="00DF7F0B"/>
    <w:rsid w:val="00E02997"/>
    <w:rsid w:val="00E111B2"/>
    <w:rsid w:val="00E15034"/>
    <w:rsid w:val="00E153E2"/>
    <w:rsid w:val="00E42566"/>
    <w:rsid w:val="00E504A5"/>
    <w:rsid w:val="00E50B26"/>
    <w:rsid w:val="00E5115A"/>
    <w:rsid w:val="00E520D0"/>
    <w:rsid w:val="00E6243F"/>
    <w:rsid w:val="00E63153"/>
    <w:rsid w:val="00E65C23"/>
    <w:rsid w:val="00E70F6D"/>
    <w:rsid w:val="00E72474"/>
    <w:rsid w:val="00E739D7"/>
    <w:rsid w:val="00E751AE"/>
    <w:rsid w:val="00E754AD"/>
    <w:rsid w:val="00E819A2"/>
    <w:rsid w:val="00E82ABC"/>
    <w:rsid w:val="00E83EDB"/>
    <w:rsid w:val="00E84B47"/>
    <w:rsid w:val="00E8600F"/>
    <w:rsid w:val="00E86EB6"/>
    <w:rsid w:val="00E87E54"/>
    <w:rsid w:val="00E92976"/>
    <w:rsid w:val="00E970AF"/>
    <w:rsid w:val="00EA187A"/>
    <w:rsid w:val="00EB096B"/>
    <w:rsid w:val="00EB38CE"/>
    <w:rsid w:val="00EB4C0C"/>
    <w:rsid w:val="00EB4E4D"/>
    <w:rsid w:val="00EB57B6"/>
    <w:rsid w:val="00EC3184"/>
    <w:rsid w:val="00EC33C8"/>
    <w:rsid w:val="00EC4E62"/>
    <w:rsid w:val="00ED1545"/>
    <w:rsid w:val="00ED1D3F"/>
    <w:rsid w:val="00ED48DB"/>
    <w:rsid w:val="00ED6B5D"/>
    <w:rsid w:val="00EE0F3A"/>
    <w:rsid w:val="00EE3480"/>
    <w:rsid w:val="00EF0817"/>
    <w:rsid w:val="00EF70ED"/>
    <w:rsid w:val="00F1193F"/>
    <w:rsid w:val="00F21542"/>
    <w:rsid w:val="00F30771"/>
    <w:rsid w:val="00F31FD1"/>
    <w:rsid w:val="00F3213F"/>
    <w:rsid w:val="00F37408"/>
    <w:rsid w:val="00F41A95"/>
    <w:rsid w:val="00F55D1E"/>
    <w:rsid w:val="00F56CE2"/>
    <w:rsid w:val="00F570FC"/>
    <w:rsid w:val="00F57126"/>
    <w:rsid w:val="00F57287"/>
    <w:rsid w:val="00F6089F"/>
    <w:rsid w:val="00F6599C"/>
    <w:rsid w:val="00F66580"/>
    <w:rsid w:val="00F66BAE"/>
    <w:rsid w:val="00F66F42"/>
    <w:rsid w:val="00F719F3"/>
    <w:rsid w:val="00F77BC5"/>
    <w:rsid w:val="00F961F0"/>
    <w:rsid w:val="00FB23BC"/>
    <w:rsid w:val="00FC5DAB"/>
    <w:rsid w:val="00FD1852"/>
    <w:rsid w:val="00FD2681"/>
    <w:rsid w:val="00FD5548"/>
    <w:rsid w:val="00FE241F"/>
    <w:rsid w:val="00FE5E16"/>
    <w:rsid w:val="00FE71F5"/>
    <w:rsid w:val="00FF3285"/>
    <w:rsid w:val="00FF6A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722EFC73"/>
  <w14:defaultImageDpi w14:val="32767"/>
  <w15:chartTrackingRefBased/>
  <w15:docId w15:val="{6E0912F4-361C-44A5-9636-AF5C4C4CA4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/>
    <w:lsdException w:name="heading 7" w:semiHidden="1" w:uiPriority="0" w:unhideWhenUsed="1"/>
    <w:lsdException w:name="heading 8" w:semiHidden="1" w:uiPriority="0" w:unhideWhenUsed="1"/>
    <w:lsdException w:name="heading 9" w:semiHidden="1" w:uiPriority="0" w:unhideWhenUsed="1"/>
    <w:lsdException w:name="index 1" w:semiHidden="1" w:uiPriority="0" w:unhideWhenUsed="1"/>
    <w:lsdException w:name="index 2" w:semiHidden="1" w:uiPriority="0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0" w:unhideWhenUsed="1"/>
    <w:lsdException w:name="toc 2" w:semiHidden="1" w:uiPriority="0" w:unhideWhenUsed="1"/>
    <w:lsdException w:name="toc 3" w:semiHidden="1" w:uiPriority="0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iPriority="0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 w:qFormat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/>
    <w:lsdException w:name="List Number" w:semiHidden="1" w:uiPriority="0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iPriority="0" w:unhideWhenUsed="1"/>
    <w:lsdException w:name="List Bullet 4" w:semiHidden="1" w:uiPriority="0" w:unhideWhenUsed="1"/>
    <w:lsdException w:name="List Bullet 5" w:semiHidden="1" w:uiPriority="0" w:unhideWhenUsed="1"/>
    <w:lsdException w:name="List Number 2" w:semiHidden="1" w:uiPriority="0" w:unhideWhenUsed="1"/>
    <w:lsdException w:name="List Number 3" w:semiHidden="1" w:uiPriority="0" w:unhideWhenUsed="1"/>
    <w:lsdException w:name="List Number 4" w:semiHidden="1" w:uiPriority="0" w:unhideWhenUsed="1"/>
    <w:lsdException w:name="List Number 5" w:semiHidden="1" w:uiPriority="0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iPriority="0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">
    <w:name w:val="Normal"/>
    <w:aliases w:val="Body.Arial11"/>
    <w:rsid w:val="005D769C"/>
    <w:rPr>
      <w:rFonts w:ascii="Arial" w:hAnsi="Arial" w:cs="Arial"/>
      <w:sz w:val="22"/>
      <w:szCs w:val="22"/>
      <w:lang w:val="en-AU"/>
    </w:rPr>
  </w:style>
  <w:style w:type="paragraph" w:styleId="Heading1">
    <w:name w:val="heading 1"/>
    <w:next w:val="Normal"/>
    <w:link w:val="Heading1Char"/>
    <w:qFormat/>
    <w:rsid w:val="00CE11FF"/>
    <w:pPr>
      <w:keepNext/>
      <w:spacing w:before="240" w:after="120" w:line="300" w:lineRule="atLeast"/>
      <w:outlineLvl w:val="0"/>
    </w:pPr>
    <w:rPr>
      <w:rFonts w:ascii="Arial" w:eastAsia="Times New Roman" w:hAnsi="Arial" w:cs="Arial"/>
      <w:b/>
      <w:bCs/>
      <w:color w:val="971A4B"/>
      <w:kern w:val="32"/>
      <w:sz w:val="36"/>
      <w:szCs w:val="32"/>
      <w:lang w:val="en-AU" w:eastAsia="en-AU"/>
    </w:rPr>
  </w:style>
  <w:style w:type="paragraph" w:styleId="Heading2">
    <w:name w:val="heading 2"/>
    <w:next w:val="Normal"/>
    <w:link w:val="Heading2Char"/>
    <w:qFormat/>
    <w:rsid w:val="003D737F"/>
    <w:pPr>
      <w:keepNext/>
      <w:spacing w:after="120" w:line="300" w:lineRule="atLeast"/>
      <w:outlineLvl w:val="1"/>
    </w:pPr>
    <w:rPr>
      <w:rFonts w:ascii="Arial" w:eastAsia="Times New Roman" w:hAnsi="Arial" w:cs="Arial"/>
      <w:b/>
      <w:bCs/>
      <w:iCs/>
      <w:color w:val="971A4B"/>
      <w:sz w:val="28"/>
      <w:szCs w:val="28"/>
      <w:lang w:val="en-AU" w:eastAsia="en-AU"/>
    </w:rPr>
  </w:style>
  <w:style w:type="paragraph" w:styleId="Heading3">
    <w:name w:val="heading 3"/>
    <w:next w:val="Normal"/>
    <w:link w:val="Heading3Char"/>
    <w:qFormat/>
    <w:rsid w:val="00C8737B"/>
    <w:pPr>
      <w:keepNext/>
      <w:spacing w:before="240" w:after="120" w:line="300" w:lineRule="atLeast"/>
      <w:outlineLvl w:val="2"/>
    </w:pPr>
    <w:rPr>
      <w:rFonts w:ascii="Arial" w:eastAsia="Times New Roman" w:hAnsi="Arial" w:cs="Arial"/>
      <w:b/>
      <w:bCs/>
      <w:sz w:val="26"/>
      <w:szCs w:val="26"/>
      <w:lang w:val="en-AU" w:eastAsia="en-AU"/>
    </w:rPr>
  </w:style>
  <w:style w:type="paragraph" w:styleId="Heading4">
    <w:name w:val="heading 4"/>
    <w:basedOn w:val="Heading3"/>
    <w:link w:val="Heading4Char"/>
    <w:qFormat/>
    <w:rsid w:val="00C8737B"/>
    <w:pPr>
      <w:outlineLvl w:val="3"/>
    </w:pPr>
    <w:rPr>
      <w:sz w:val="24"/>
      <w:szCs w:val="24"/>
    </w:rPr>
  </w:style>
  <w:style w:type="paragraph" w:styleId="Heading5">
    <w:name w:val="heading 5"/>
    <w:basedOn w:val="Normal"/>
    <w:link w:val="Heading5Char"/>
    <w:qFormat/>
    <w:rsid w:val="00C8737B"/>
    <w:pPr>
      <w:spacing w:before="240"/>
      <w:outlineLvl w:val="4"/>
    </w:pPr>
    <w:rPr>
      <w:b/>
    </w:rPr>
  </w:style>
  <w:style w:type="paragraph" w:styleId="Heading6">
    <w:name w:val="heading 6"/>
    <w:basedOn w:val="Heading5"/>
    <w:next w:val="Normal"/>
    <w:link w:val="Heading6Char"/>
    <w:rsid w:val="00C8737B"/>
    <w:pPr>
      <w:outlineLvl w:val="5"/>
    </w:pPr>
  </w:style>
  <w:style w:type="paragraph" w:styleId="Heading7">
    <w:name w:val="heading 7"/>
    <w:basedOn w:val="Heading6"/>
    <w:next w:val="Normal"/>
    <w:link w:val="Heading7Char"/>
    <w:rsid w:val="00C8737B"/>
    <w:pPr>
      <w:outlineLvl w:val="6"/>
    </w:pPr>
  </w:style>
  <w:style w:type="paragraph" w:styleId="Heading8">
    <w:name w:val="heading 8"/>
    <w:basedOn w:val="Heading7"/>
    <w:next w:val="Normal"/>
    <w:link w:val="Heading8Char"/>
    <w:rsid w:val="00C8737B"/>
    <w:pPr>
      <w:outlineLvl w:val="7"/>
    </w:pPr>
  </w:style>
  <w:style w:type="paragraph" w:styleId="Heading9">
    <w:name w:val="heading 9"/>
    <w:basedOn w:val="Heading8"/>
    <w:next w:val="Normal"/>
    <w:link w:val="Heading9Char"/>
    <w:rsid w:val="00C8737B"/>
    <w:pPr>
      <w:outlineLvl w:val="8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rsid w:val="00C8737B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rsid w:val="00BC1939"/>
    <w:rPr>
      <w:rFonts w:ascii="Arial" w:eastAsia="Times New Roman" w:hAnsi="Arial" w:cs="Times New Roman"/>
      <w:sz w:val="22"/>
      <w:lang w:val="en-AU"/>
    </w:rPr>
  </w:style>
  <w:style w:type="paragraph" w:styleId="Header">
    <w:name w:val="header"/>
    <w:link w:val="HeaderChar"/>
    <w:qFormat/>
    <w:rsid w:val="00C8737B"/>
    <w:pPr>
      <w:pBdr>
        <w:bottom w:val="single" w:sz="4" w:space="1" w:color="B1005D"/>
      </w:pBdr>
      <w:tabs>
        <w:tab w:val="center" w:pos="4604"/>
        <w:tab w:val="right" w:pos="9214"/>
      </w:tabs>
      <w:spacing w:line="240" w:lineRule="atLeast"/>
    </w:pPr>
    <w:rPr>
      <w:rFonts w:ascii="Arial" w:eastAsia="Times New Roman" w:hAnsi="Arial" w:cs="Times New Roman"/>
      <w:sz w:val="22"/>
      <w:lang w:val="en-AU"/>
    </w:rPr>
  </w:style>
  <w:style w:type="character" w:customStyle="1" w:styleId="HeaderChar">
    <w:name w:val="Header Char"/>
    <w:basedOn w:val="DefaultParagraphFont"/>
    <w:link w:val="Header"/>
    <w:rsid w:val="00BC1939"/>
    <w:rPr>
      <w:rFonts w:ascii="Arial" w:eastAsia="Times New Roman" w:hAnsi="Arial" w:cs="Times New Roman"/>
      <w:sz w:val="22"/>
      <w:lang w:val="en-AU"/>
    </w:rPr>
  </w:style>
  <w:style w:type="character" w:customStyle="1" w:styleId="Heading1Char">
    <w:name w:val="Heading 1 Char"/>
    <w:basedOn w:val="DefaultParagraphFont"/>
    <w:link w:val="Heading1"/>
    <w:rsid w:val="00CE11FF"/>
    <w:rPr>
      <w:rFonts w:ascii="Arial" w:eastAsia="Times New Roman" w:hAnsi="Arial" w:cs="Arial"/>
      <w:b/>
      <w:bCs/>
      <w:color w:val="971A4B"/>
      <w:kern w:val="32"/>
      <w:sz w:val="36"/>
      <w:szCs w:val="32"/>
      <w:lang w:val="en-AU" w:eastAsia="en-AU"/>
    </w:rPr>
  </w:style>
  <w:style w:type="character" w:styleId="PageNumber">
    <w:name w:val="page number"/>
    <w:semiHidden/>
    <w:rsid w:val="00C8737B"/>
    <w:rPr>
      <w:rFonts w:ascii="Arial" w:hAnsi="Arial"/>
      <w:sz w:val="18"/>
    </w:rPr>
  </w:style>
  <w:style w:type="paragraph" w:customStyle="1" w:styleId="VLAProgram">
    <w:name w:val="VLA Program"/>
    <w:basedOn w:val="Header"/>
    <w:next w:val="Normal"/>
    <w:rsid w:val="00C8737B"/>
    <w:pPr>
      <w:tabs>
        <w:tab w:val="clear" w:pos="4604"/>
        <w:tab w:val="clear" w:pos="9214"/>
      </w:tabs>
      <w:spacing w:before="120" w:after="120"/>
      <w:ind w:left="-329" w:right="-816"/>
    </w:pPr>
    <w:rPr>
      <w:b/>
      <w:color w:val="FFFFFF"/>
      <w:sz w:val="18"/>
      <w:szCs w:val="18"/>
    </w:rPr>
  </w:style>
  <w:style w:type="paragraph" w:customStyle="1" w:styleId="VLAPublicationdate">
    <w:name w:val="VLA Publication date"/>
    <w:basedOn w:val="Normal"/>
    <w:next w:val="Normal"/>
    <w:rsid w:val="00C8737B"/>
    <w:pPr>
      <w:spacing w:before="120" w:after="960"/>
      <w:ind w:left="-329"/>
    </w:pPr>
    <w:rPr>
      <w:color w:val="FFFFFF"/>
      <w:sz w:val="18"/>
      <w:szCs w:val="18"/>
    </w:rPr>
  </w:style>
  <w:style w:type="paragraph" w:customStyle="1" w:styleId="Appendix">
    <w:name w:val="Appendix"/>
    <w:next w:val="Normal"/>
    <w:rsid w:val="00C8737B"/>
    <w:pPr>
      <w:numPr>
        <w:numId w:val="1"/>
      </w:numPr>
      <w:spacing w:before="240" w:line="280" w:lineRule="exact"/>
    </w:pPr>
    <w:rPr>
      <w:rFonts w:ascii="Arial" w:eastAsia="Times New Roman" w:hAnsi="Arial" w:cs="Arial"/>
      <w:b/>
      <w:bCs/>
      <w:color w:val="971A4B"/>
      <w:kern w:val="32"/>
      <w:sz w:val="28"/>
      <w:szCs w:val="32"/>
      <w:lang w:val="en-AU" w:eastAsia="en-AU"/>
    </w:rPr>
  </w:style>
  <w:style w:type="paragraph" w:customStyle="1" w:styleId="AppendixH1">
    <w:name w:val="Appendix H1"/>
    <w:next w:val="Normal"/>
    <w:rsid w:val="00C8737B"/>
    <w:pPr>
      <w:spacing w:before="240" w:after="240" w:line="300" w:lineRule="atLeast"/>
    </w:pPr>
    <w:rPr>
      <w:rFonts w:ascii="Arial" w:eastAsia="Times New Roman" w:hAnsi="Arial" w:cs="Arial"/>
      <w:b/>
      <w:bCs/>
      <w:color w:val="971A4B"/>
      <w:kern w:val="32"/>
      <w:sz w:val="28"/>
      <w:szCs w:val="26"/>
      <w:lang w:val="en-AU" w:eastAsia="en-AU"/>
    </w:rPr>
  </w:style>
  <w:style w:type="paragraph" w:customStyle="1" w:styleId="AppendixH2">
    <w:name w:val="Appendix H2"/>
    <w:next w:val="Normal"/>
    <w:rsid w:val="00C8737B"/>
    <w:pPr>
      <w:spacing w:before="160" w:after="40" w:line="300" w:lineRule="atLeast"/>
    </w:pPr>
    <w:rPr>
      <w:rFonts w:ascii="Arial" w:eastAsia="Times New Roman" w:hAnsi="Arial" w:cs="Arial"/>
      <w:b/>
      <w:bCs/>
      <w:iCs/>
      <w:color w:val="971A4B"/>
      <w:sz w:val="26"/>
      <w:szCs w:val="28"/>
      <w:lang w:val="en-AU" w:eastAsia="en-AU"/>
    </w:rPr>
  </w:style>
  <w:style w:type="paragraph" w:customStyle="1" w:styleId="AppendixH3">
    <w:name w:val="Appendix H3"/>
    <w:next w:val="Normal"/>
    <w:rsid w:val="00C8737B"/>
    <w:pPr>
      <w:spacing w:before="120" w:after="40" w:line="300" w:lineRule="atLeast"/>
    </w:pPr>
    <w:rPr>
      <w:rFonts w:ascii="Arial" w:eastAsia="Times New Roman" w:hAnsi="Arial" w:cs="Arial"/>
      <w:b/>
      <w:bCs/>
      <w:szCs w:val="26"/>
      <w:lang w:val="en-AU" w:eastAsia="en-AU"/>
    </w:rPr>
  </w:style>
  <w:style w:type="paragraph" w:customStyle="1" w:styleId="Confidentialityclause">
    <w:name w:val="Confidentiality clause"/>
    <w:rsid w:val="00C8737B"/>
    <w:pPr>
      <w:spacing w:after="120"/>
    </w:pPr>
    <w:rPr>
      <w:rFonts w:ascii="Arial" w:eastAsia="Times New Roman" w:hAnsi="Arial" w:cs="Times New Roman"/>
      <w:bCs/>
      <w:kern w:val="28"/>
      <w:sz w:val="18"/>
      <w:szCs w:val="20"/>
      <w:lang w:val="en-AU"/>
    </w:rPr>
  </w:style>
  <w:style w:type="paragraph" w:customStyle="1" w:styleId="VLAdivision">
    <w:name w:val="VLA division"/>
    <w:basedOn w:val="Normal"/>
    <w:next w:val="Normal"/>
    <w:rsid w:val="00C8737B"/>
    <w:pPr>
      <w:spacing w:before="60" w:after="240"/>
    </w:pPr>
    <w:rPr>
      <w:b/>
      <w:color w:val="971A4B"/>
      <w:sz w:val="28"/>
      <w:szCs w:val="28"/>
      <w:lang w:eastAsia="en-AU"/>
    </w:rPr>
  </w:style>
  <w:style w:type="paragraph" w:customStyle="1" w:styleId="Contents">
    <w:name w:val="Contents"/>
    <w:basedOn w:val="VLAdivision"/>
    <w:next w:val="Normal"/>
    <w:rsid w:val="00C8737B"/>
  </w:style>
  <w:style w:type="paragraph" w:customStyle="1" w:styleId="Filename">
    <w:name w:val="Filename"/>
    <w:basedOn w:val="Normal"/>
    <w:qFormat/>
    <w:rsid w:val="00141549"/>
    <w:pPr>
      <w:pBdr>
        <w:top w:val="single" w:sz="4" w:space="1" w:color="B1005D"/>
      </w:pBdr>
      <w:tabs>
        <w:tab w:val="right" w:pos="9240"/>
      </w:tabs>
    </w:pPr>
    <w:rPr>
      <w:sz w:val="18"/>
    </w:rPr>
  </w:style>
  <w:style w:type="character" w:styleId="FootnoteReference">
    <w:name w:val="footnote reference"/>
    <w:rsid w:val="00C8737B"/>
    <w:rPr>
      <w:rFonts w:ascii="Arial" w:hAnsi="Arial"/>
      <w:position w:val="2"/>
      <w:sz w:val="18"/>
      <w:vertAlign w:val="superscript"/>
    </w:rPr>
  </w:style>
  <w:style w:type="paragraph" w:styleId="FootnoteText">
    <w:name w:val="footnote text"/>
    <w:basedOn w:val="Normal"/>
    <w:link w:val="FootnoteTextChar"/>
    <w:rsid w:val="00C8737B"/>
    <w:pPr>
      <w:ind w:left="284" w:hanging="284"/>
    </w:pPr>
    <w:rPr>
      <w:sz w:val="18"/>
      <w:szCs w:val="20"/>
    </w:rPr>
  </w:style>
  <w:style w:type="character" w:customStyle="1" w:styleId="FootnoteTextChar">
    <w:name w:val="Footnote Text Char"/>
    <w:basedOn w:val="DefaultParagraphFont"/>
    <w:link w:val="FootnoteText"/>
    <w:rsid w:val="00C8737B"/>
    <w:rPr>
      <w:rFonts w:ascii="Arial" w:eastAsia="Times New Roman" w:hAnsi="Arial" w:cs="Times New Roman"/>
      <w:sz w:val="18"/>
      <w:szCs w:val="20"/>
      <w:lang w:val="en-AU"/>
    </w:rPr>
  </w:style>
  <w:style w:type="character" w:customStyle="1" w:styleId="Heading2Char">
    <w:name w:val="Heading 2 Char"/>
    <w:basedOn w:val="DefaultParagraphFont"/>
    <w:link w:val="Heading2"/>
    <w:rsid w:val="003D737F"/>
    <w:rPr>
      <w:rFonts w:ascii="Arial" w:eastAsia="Times New Roman" w:hAnsi="Arial" w:cs="Arial"/>
      <w:b/>
      <w:bCs/>
      <w:iCs/>
      <w:color w:val="971A4B"/>
      <w:sz w:val="28"/>
      <w:szCs w:val="28"/>
      <w:lang w:val="en-AU" w:eastAsia="en-AU"/>
    </w:rPr>
  </w:style>
  <w:style w:type="character" w:customStyle="1" w:styleId="Heading3Char">
    <w:name w:val="Heading 3 Char"/>
    <w:basedOn w:val="DefaultParagraphFont"/>
    <w:link w:val="Heading3"/>
    <w:uiPriority w:val="9"/>
    <w:rsid w:val="00C8737B"/>
    <w:rPr>
      <w:rFonts w:ascii="Arial" w:eastAsia="Times New Roman" w:hAnsi="Arial" w:cs="Arial"/>
      <w:b/>
      <w:bCs/>
      <w:sz w:val="26"/>
      <w:szCs w:val="26"/>
      <w:lang w:val="en-AU" w:eastAsia="en-AU"/>
    </w:rPr>
  </w:style>
  <w:style w:type="character" w:customStyle="1" w:styleId="Heading4Char">
    <w:name w:val="Heading 4 Char"/>
    <w:basedOn w:val="DefaultParagraphFont"/>
    <w:link w:val="Heading4"/>
    <w:rsid w:val="00C8737B"/>
    <w:rPr>
      <w:rFonts w:ascii="Arial" w:eastAsia="Times New Roman" w:hAnsi="Arial" w:cs="Arial"/>
      <w:b/>
      <w:bCs/>
      <w:lang w:val="en-AU" w:eastAsia="en-AU"/>
    </w:rPr>
  </w:style>
  <w:style w:type="character" w:customStyle="1" w:styleId="Heading5Char">
    <w:name w:val="Heading 5 Char"/>
    <w:basedOn w:val="DefaultParagraphFont"/>
    <w:link w:val="Heading5"/>
    <w:rsid w:val="00C8737B"/>
    <w:rPr>
      <w:rFonts w:ascii="Arial" w:eastAsia="Times New Roman" w:hAnsi="Arial" w:cs="Times New Roman"/>
      <w:b/>
      <w:sz w:val="22"/>
      <w:lang w:val="en-AU"/>
    </w:rPr>
  </w:style>
  <w:style w:type="character" w:customStyle="1" w:styleId="Heading6Char">
    <w:name w:val="Heading 6 Char"/>
    <w:link w:val="Heading6"/>
    <w:rsid w:val="00C8737B"/>
    <w:rPr>
      <w:rFonts w:ascii="Arial" w:eastAsia="Times New Roman" w:hAnsi="Arial" w:cs="Times New Roman"/>
      <w:b/>
      <w:sz w:val="22"/>
      <w:lang w:val="en-AU"/>
    </w:rPr>
  </w:style>
  <w:style w:type="character" w:customStyle="1" w:styleId="Heading7Char">
    <w:name w:val="Heading 7 Char"/>
    <w:basedOn w:val="DefaultParagraphFont"/>
    <w:link w:val="Heading7"/>
    <w:rsid w:val="00C8737B"/>
    <w:rPr>
      <w:rFonts w:ascii="Arial" w:eastAsia="Times New Roman" w:hAnsi="Arial" w:cs="Times New Roman"/>
      <w:b/>
      <w:sz w:val="22"/>
      <w:lang w:val="en-AU"/>
    </w:rPr>
  </w:style>
  <w:style w:type="character" w:customStyle="1" w:styleId="Heading8Char">
    <w:name w:val="Heading 8 Char"/>
    <w:basedOn w:val="DefaultParagraphFont"/>
    <w:link w:val="Heading8"/>
    <w:rsid w:val="00C8737B"/>
    <w:rPr>
      <w:rFonts w:ascii="Arial" w:eastAsia="Times New Roman" w:hAnsi="Arial" w:cs="Times New Roman"/>
      <w:b/>
      <w:sz w:val="22"/>
      <w:lang w:val="en-AU"/>
    </w:rPr>
  </w:style>
  <w:style w:type="character" w:customStyle="1" w:styleId="Heading9Char">
    <w:name w:val="Heading 9 Char"/>
    <w:basedOn w:val="DefaultParagraphFont"/>
    <w:link w:val="Heading9"/>
    <w:rsid w:val="00C8737B"/>
    <w:rPr>
      <w:rFonts w:ascii="Arial" w:eastAsia="Times New Roman" w:hAnsi="Arial" w:cs="Times New Roman"/>
      <w:b/>
      <w:sz w:val="22"/>
      <w:lang w:val="en-AU"/>
    </w:rPr>
  </w:style>
  <w:style w:type="character" w:styleId="Hyperlink">
    <w:name w:val="Hyperlink"/>
    <w:rsid w:val="00C8737B"/>
    <w:rPr>
      <w:rFonts w:ascii="Arial" w:hAnsi="Arial"/>
      <w:color w:val="0000FF"/>
      <w:u w:val="single"/>
      <w:lang w:val="en-AU"/>
    </w:rPr>
  </w:style>
  <w:style w:type="paragraph" w:styleId="Index1">
    <w:name w:val="index 1"/>
    <w:basedOn w:val="Normal"/>
    <w:next w:val="Normal"/>
    <w:autoRedefine/>
    <w:rsid w:val="00C8737B"/>
    <w:pPr>
      <w:ind w:left="220" w:hanging="220"/>
    </w:pPr>
  </w:style>
  <w:style w:type="paragraph" w:styleId="Index2">
    <w:name w:val="index 2"/>
    <w:basedOn w:val="Normal"/>
    <w:next w:val="Normal"/>
    <w:autoRedefine/>
    <w:rsid w:val="00CE174A"/>
    <w:pPr>
      <w:ind w:left="440" w:hanging="220"/>
    </w:pPr>
  </w:style>
  <w:style w:type="paragraph" w:styleId="ListBullet">
    <w:name w:val="List Bullet"/>
    <w:rsid w:val="00D070E6"/>
    <w:pPr>
      <w:numPr>
        <w:numId w:val="3"/>
      </w:numPr>
      <w:spacing w:before="120" w:line="300" w:lineRule="atLeast"/>
    </w:pPr>
    <w:rPr>
      <w:rFonts w:ascii="Arial" w:eastAsia="Times New Roman" w:hAnsi="Arial" w:cs="Times New Roman"/>
      <w:sz w:val="22"/>
      <w:lang w:val="en-AU"/>
    </w:rPr>
  </w:style>
  <w:style w:type="paragraph" w:styleId="ListBullet2">
    <w:name w:val="List Bullet 2"/>
    <w:rsid w:val="00C8737B"/>
    <w:pPr>
      <w:numPr>
        <w:ilvl w:val="1"/>
        <w:numId w:val="7"/>
      </w:numPr>
      <w:spacing w:line="300" w:lineRule="atLeast"/>
    </w:pPr>
    <w:rPr>
      <w:rFonts w:ascii="Arial" w:eastAsia="Times New Roman" w:hAnsi="Arial" w:cs="Times New Roman"/>
      <w:sz w:val="22"/>
      <w:lang w:val="en-AU"/>
    </w:rPr>
  </w:style>
  <w:style w:type="paragraph" w:styleId="ListBullet3">
    <w:name w:val="List Bullet 3"/>
    <w:rsid w:val="00C8737B"/>
    <w:pPr>
      <w:numPr>
        <w:ilvl w:val="2"/>
        <w:numId w:val="7"/>
      </w:numPr>
      <w:spacing w:line="300" w:lineRule="atLeast"/>
    </w:pPr>
    <w:rPr>
      <w:rFonts w:ascii="Arial" w:eastAsia="Times New Roman" w:hAnsi="Arial" w:cs="Times New Roman"/>
      <w:sz w:val="22"/>
      <w:lang w:val="en-AU"/>
    </w:rPr>
  </w:style>
  <w:style w:type="paragraph" w:styleId="ListBullet4">
    <w:name w:val="List Bullet 4"/>
    <w:basedOn w:val="Normal"/>
    <w:semiHidden/>
    <w:rsid w:val="00C8737B"/>
    <w:pPr>
      <w:spacing w:after="80"/>
    </w:pPr>
  </w:style>
  <w:style w:type="paragraph" w:styleId="ListBullet5">
    <w:name w:val="List Bullet 5"/>
    <w:basedOn w:val="Normal"/>
    <w:rsid w:val="00C8737B"/>
    <w:pPr>
      <w:numPr>
        <w:numId w:val="10"/>
      </w:numPr>
      <w:tabs>
        <w:tab w:val="clear" w:pos="1492"/>
        <w:tab w:val="left" w:pos="1304"/>
      </w:tabs>
    </w:pPr>
  </w:style>
  <w:style w:type="paragraph" w:styleId="ListNumber">
    <w:name w:val="List Number"/>
    <w:basedOn w:val="Normal"/>
    <w:rsid w:val="00C8737B"/>
    <w:pPr>
      <w:numPr>
        <w:numId w:val="12"/>
      </w:numPr>
    </w:pPr>
  </w:style>
  <w:style w:type="paragraph" w:styleId="ListNumber2">
    <w:name w:val="List Number 2"/>
    <w:basedOn w:val="Normal"/>
    <w:rsid w:val="00C8737B"/>
    <w:pPr>
      <w:numPr>
        <w:numId w:val="14"/>
      </w:numPr>
    </w:pPr>
  </w:style>
  <w:style w:type="paragraph" w:styleId="ListNumber3">
    <w:name w:val="List Number 3"/>
    <w:basedOn w:val="Normal"/>
    <w:rsid w:val="00C8737B"/>
    <w:pPr>
      <w:numPr>
        <w:numId w:val="16"/>
      </w:numPr>
    </w:pPr>
  </w:style>
  <w:style w:type="paragraph" w:styleId="ListNumber4">
    <w:name w:val="List Number 4"/>
    <w:basedOn w:val="Normal"/>
    <w:rsid w:val="00C8737B"/>
    <w:pPr>
      <w:numPr>
        <w:numId w:val="18"/>
      </w:numPr>
    </w:pPr>
  </w:style>
  <w:style w:type="paragraph" w:styleId="ListNumber5">
    <w:name w:val="List Number 5"/>
    <w:basedOn w:val="Normal"/>
    <w:rsid w:val="00C8737B"/>
    <w:pPr>
      <w:numPr>
        <w:numId w:val="20"/>
      </w:numPr>
    </w:pPr>
  </w:style>
  <w:style w:type="paragraph" w:customStyle="1" w:styleId="Normalbold">
    <w:name w:val="Normal bold"/>
    <w:basedOn w:val="Normal"/>
    <w:next w:val="Normal"/>
    <w:qFormat/>
    <w:rsid w:val="00C8737B"/>
    <w:rPr>
      <w:b/>
      <w:lang w:eastAsia="en-AU"/>
    </w:rPr>
  </w:style>
  <w:style w:type="paragraph" w:styleId="NormalIndent">
    <w:name w:val="Normal Indent"/>
    <w:basedOn w:val="Normal"/>
    <w:rsid w:val="00C8737B"/>
    <w:pPr>
      <w:ind w:left="720"/>
    </w:pPr>
  </w:style>
  <w:style w:type="paragraph" w:customStyle="1" w:styleId="Normalwithgreyhighlightbox">
    <w:name w:val="Normal with grey highlight box"/>
    <w:basedOn w:val="Normal"/>
    <w:qFormat/>
    <w:rsid w:val="00C8737B"/>
    <w:pPr>
      <w:pBdr>
        <w:top w:val="single" w:sz="24" w:space="3" w:color="D9D9D9" w:themeColor="background1" w:themeShade="D9"/>
        <w:left w:val="single" w:sz="24" w:space="4" w:color="D9D9D9" w:themeColor="background1" w:themeShade="D9"/>
        <w:bottom w:val="single" w:sz="24" w:space="3" w:color="D9D9D9" w:themeColor="background1" w:themeShade="D9"/>
        <w:right w:val="single" w:sz="24" w:space="4" w:color="D9D9D9" w:themeColor="background1" w:themeShade="D9"/>
      </w:pBdr>
      <w:shd w:val="pct15" w:color="auto" w:fill="auto"/>
      <w:spacing w:before="160"/>
      <w:ind w:left="454" w:right="454"/>
    </w:pPr>
  </w:style>
  <w:style w:type="paragraph" w:customStyle="1" w:styleId="Normalwithborder">
    <w:name w:val="Normal with border"/>
    <w:basedOn w:val="Normalwithgreyhighlightbox"/>
    <w:qFormat/>
    <w:rsid w:val="00C8737B"/>
    <w:pPr>
      <w:pBdr>
        <w:top w:val="single" w:sz="8" w:space="7" w:color="0D0D0D" w:themeColor="text1" w:themeTint="F2"/>
        <w:left w:val="single" w:sz="8" w:space="7" w:color="0D0D0D" w:themeColor="text1" w:themeTint="F2"/>
        <w:bottom w:val="single" w:sz="8" w:space="7" w:color="0D0D0D" w:themeColor="text1" w:themeTint="F2"/>
        <w:right w:val="single" w:sz="8" w:space="7" w:color="0D0D0D" w:themeColor="text1" w:themeTint="F2"/>
      </w:pBdr>
      <w:shd w:val="clear" w:color="auto" w:fill="auto"/>
    </w:pPr>
  </w:style>
  <w:style w:type="paragraph" w:styleId="NoteHeading">
    <w:name w:val="Note Heading"/>
    <w:basedOn w:val="Normal"/>
    <w:next w:val="Normal"/>
    <w:link w:val="NoteHeadingChar"/>
    <w:rsid w:val="00C8737B"/>
  </w:style>
  <w:style w:type="character" w:customStyle="1" w:styleId="NoteHeadingChar">
    <w:name w:val="Note Heading Char"/>
    <w:basedOn w:val="DefaultParagraphFont"/>
    <w:link w:val="NoteHeading"/>
    <w:rsid w:val="00C8737B"/>
    <w:rPr>
      <w:rFonts w:ascii="Arial" w:eastAsia="Times New Roman" w:hAnsi="Arial" w:cs="Times New Roman"/>
      <w:sz w:val="22"/>
      <w:lang w:val="en-AU"/>
    </w:rPr>
  </w:style>
  <w:style w:type="character" w:styleId="Strong">
    <w:name w:val="Strong"/>
    <w:qFormat/>
    <w:rsid w:val="00C8737B"/>
    <w:rPr>
      <w:b/>
      <w:bCs/>
    </w:rPr>
  </w:style>
  <w:style w:type="paragraph" w:styleId="Subtitle">
    <w:name w:val="Subtitle"/>
    <w:basedOn w:val="Normal"/>
    <w:next w:val="Normal"/>
    <w:link w:val="SubtitleChar"/>
    <w:qFormat/>
    <w:rsid w:val="00C8737B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</w:rPr>
  </w:style>
  <w:style w:type="character" w:customStyle="1" w:styleId="SubtitleChar">
    <w:name w:val="Subtitle Char"/>
    <w:basedOn w:val="DefaultParagraphFont"/>
    <w:link w:val="Subtitle"/>
    <w:rsid w:val="00C8737B"/>
    <w:rPr>
      <w:rFonts w:eastAsiaTheme="minorEastAsia"/>
      <w:color w:val="5A5A5A" w:themeColor="text1" w:themeTint="A5"/>
      <w:spacing w:val="15"/>
      <w:sz w:val="22"/>
      <w:szCs w:val="22"/>
      <w:lang w:val="en-AU"/>
    </w:rPr>
  </w:style>
  <w:style w:type="table" w:styleId="TableGrid">
    <w:name w:val="Table Grid"/>
    <w:basedOn w:val="TableNormal"/>
    <w:uiPriority w:val="39"/>
    <w:rsid w:val="00C8737B"/>
    <w:pPr>
      <w:spacing w:before="60" w:after="60" w:line="240" w:lineRule="atLeast"/>
    </w:pPr>
    <w:rPr>
      <w:rFonts w:ascii="Arial" w:eastAsia="Times New Roman" w:hAnsi="Arial" w:cs="Times New Roman"/>
      <w:sz w:val="20"/>
      <w:szCs w:val="20"/>
      <w:lang w:val="en-A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le">
    <w:name w:val="Title"/>
    <w:link w:val="TitleChar"/>
    <w:qFormat/>
    <w:rsid w:val="00C8737B"/>
    <w:pPr>
      <w:spacing w:before="2000" w:after="240" w:line="400" w:lineRule="exact"/>
      <w:outlineLvl w:val="0"/>
    </w:pPr>
    <w:rPr>
      <w:rFonts w:ascii="Arial Bold" w:eastAsia="Times New Roman" w:hAnsi="Arial Bold" w:cs="Arial"/>
      <w:b/>
      <w:bCs/>
      <w:color w:val="971A4B"/>
      <w:kern w:val="28"/>
      <w:sz w:val="36"/>
      <w:szCs w:val="32"/>
      <w:lang w:val="en-AU"/>
    </w:rPr>
  </w:style>
  <w:style w:type="character" w:customStyle="1" w:styleId="TitleChar">
    <w:name w:val="Title Char"/>
    <w:link w:val="Title"/>
    <w:rsid w:val="00C8737B"/>
    <w:rPr>
      <w:rFonts w:ascii="Arial Bold" w:eastAsia="Times New Roman" w:hAnsi="Arial Bold" w:cs="Arial"/>
      <w:b/>
      <w:bCs/>
      <w:color w:val="971A4B"/>
      <w:kern w:val="28"/>
      <w:sz w:val="36"/>
      <w:szCs w:val="32"/>
      <w:lang w:val="en-AU"/>
    </w:rPr>
  </w:style>
  <w:style w:type="paragraph" w:styleId="TOC1">
    <w:name w:val="toc 1"/>
    <w:next w:val="Normal"/>
    <w:rsid w:val="00C8737B"/>
    <w:pPr>
      <w:tabs>
        <w:tab w:val="right" w:leader="dot" w:pos="9790"/>
      </w:tabs>
      <w:spacing w:before="60" w:after="60"/>
      <w:ind w:left="567" w:right="760" w:hanging="567"/>
    </w:pPr>
    <w:rPr>
      <w:rFonts w:ascii="Arial" w:eastAsia="Times New Roman" w:hAnsi="Arial" w:cs="Times New Roman"/>
      <w:b/>
      <w:sz w:val="20"/>
      <w:lang w:val="en-AU"/>
    </w:rPr>
  </w:style>
  <w:style w:type="paragraph" w:styleId="TOC2">
    <w:name w:val="toc 2"/>
    <w:basedOn w:val="Normal"/>
    <w:next w:val="Normal"/>
    <w:rsid w:val="00C8737B"/>
    <w:pPr>
      <w:tabs>
        <w:tab w:val="right" w:leader="dot" w:pos="9790"/>
      </w:tabs>
      <w:spacing w:before="60" w:after="60"/>
      <w:ind w:left="330" w:right="650"/>
    </w:pPr>
    <w:rPr>
      <w:noProof/>
      <w:sz w:val="20"/>
    </w:rPr>
  </w:style>
  <w:style w:type="paragraph" w:styleId="TOC3">
    <w:name w:val="toc 3"/>
    <w:basedOn w:val="Normal"/>
    <w:next w:val="Normal"/>
    <w:rsid w:val="00C8737B"/>
    <w:pPr>
      <w:tabs>
        <w:tab w:val="right" w:leader="dot" w:pos="9790"/>
      </w:tabs>
      <w:spacing w:before="60" w:after="60"/>
      <w:ind w:left="550" w:right="760"/>
    </w:pPr>
    <w:rPr>
      <w:noProof/>
      <w:sz w:val="20"/>
    </w:rPr>
  </w:style>
  <w:style w:type="paragraph" w:customStyle="1" w:styleId="VLA1">
    <w:name w:val="VLA 1."/>
    <w:aliases w:val="2.,3."/>
    <w:rsid w:val="00C8737B"/>
    <w:pPr>
      <w:numPr>
        <w:ilvl w:val="1"/>
        <w:numId w:val="22"/>
      </w:numPr>
      <w:spacing w:line="300" w:lineRule="atLeast"/>
    </w:pPr>
    <w:rPr>
      <w:rFonts w:ascii="Arial" w:eastAsia="Times New Roman" w:hAnsi="Arial" w:cs="Times New Roman"/>
      <w:sz w:val="22"/>
      <w:lang w:val="en-AU"/>
    </w:rPr>
  </w:style>
  <w:style w:type="paragraph" w:customStyle="1" w:styleId="VLAa">
    <w:name w:val="VLA a."/>
    <w:aliases w:val="b.,c."/>
    <w:rsid w:val="00C8737B"/>
    <w:pPr>
      <w:tabs>
        <w:tab w:val="num" w:pos="714"/>
      </w:tabs>
      <w:spacing w:after="120" w:line="300" w:lineRule="atLeast"/>
      <w:ind w:left="714" w:hanging="357"/>
    </w:pPr>
    <w:rPr>
      <w:rFonts w:ascii="Arial" w:eastAsia="Times New Roman" w:hAnsi="Arial" w:cs="Times New Roman"/>
      <w:sz w:val="22"/>
      <w:lang w:val="en-AU"/>
    </w:rPr>
  </w:style>
  <w:style w:type="paragraph" w:customStyle="1" w:styleId="VLAauthor">
    <w:name w:val="VLA author"/>
    <w:basedOn w:val="Normal"/>
    <w:next w:val="VLAdivision"/>
    <w:rsid w:val="00C8737B"/>
    <w:pPr>
      <w:spacing w:before="240" w:after="60"/>
    </w:pPr>
    <w:rPr>
      <w:b/>
      <w:color w:val="971A4B"/>
      <w:sz w:val="28"/>
      <w:szCs w:val="28"/>
      <w:lang w:eastAsia="en-AU"/>
    </w:rPr>
  </w:style>
  <w:style w:type="paragraph" w:customStyle="1" w:styleId="VLAcaption">
    <w:name w:val="VLA caption"/>
    <w:basedOn w:val="Normal"/>
    <w:next w:val="Normal"/>
    <w:rsid w:val="00C8737B"/>
    <w:rPr>
      <w:i/>
      <w:sz w:val="20"/>
    </w:rPr>
  </w:style>
  <w:style w:type="paragraph" w:customStyle="1" w:styleId="VLAdate">
    <w:name w:val="VLA date"/>
    <w:basedOn w:val="Normal"/>
    <w:qFormat/>
    <w:rsid w:val="00C8737B"/>
    <w:pPr>
      <w:spacing w:before="240" w:after="240" w:line="240" w:lineRule="atLeast"/>
    </w:pPr>
    <w:rPr>
      <w:bCs/>
      <w:sz w:val="24"/>
      <w:szCs w:val="28"/>
    </w:rPr>
  </w:style>
  <w:style w:type="paragraph" w:customStyle="1" w:styleId="VLAdefinition">
    <w:name w:val="VLA definition"/>
    <w:basedOn w:val="Normal"/>
    <w:rsid w:val="00C8737B"/>
    <w:pPr>
      <w:tabs>
        <w:tab w:val="left" w:pos="2268"/>
      </w:tabs>
      <w:spacing w:before="60"/>
      <w:ind w:left="2268" w:hanging="2268"/>
    </w:pPr>
  </w:style>
  <w:style w:type="paragraph" w:customStyle="1" w:styleId="VLADocumentText">
    <w:name w:val="VLA Document Text"/>
    <w:link w:val="VLADocumentTextChar"/>
    <w:qFormat/>
    <w:rsid w:val="00C8737B"/>
    <w:pPr>
      <w:spacing w:after="120" w:line="300" w:lineRule="atLeast"/>
    </w:pPr>
    <w:rPr>
      <w:rFonts w:ascii="Arial" w:eastAsia="Times New Roman" w:hAnsi="Arial" w:cs="Times New Roman"/>
      <w:sz w:val="22"/>
      <w:lang w:val="en-AU"/>
    </w:rPr>
  </w:style>
  <w:style w:type="character" w:customStyle="1" w:styleId="VLAHiddenText">
    <w:name w:val="VLA Hidden Text"/>
    <w:rsid w:val="00C8737B"/>
    <w:rPr>
      <w:rFonts w:ascii="Arial" w:hAnsi="Arial"/>
      <w:vanish/>
      <w:color w:val="3366FF"/>
    </w:rPr>
  </w:style>
  <w:style w:type="paragraph" w:customStyle="1" w:styleId="VLAi">
    <w:name w:val="VLA i."/>
    <w:aliases w:val="ii.,iii."/>
    <w:rsid w:val="00C8737B"/>
    <w:pPr>
      <w:numPr>
        <w:ilvl w:val="2"/>
        <w:numId w:val="22"/>
      </w:numPr>
      <w:spacing w:line="300" w:lineRule="atLeast"/>
    </w:pPr>
    <w:rPr>
      <w:rFonts w:ascii="Arial" w:eastAsia="Times New Roman" w:hAnsi="Arial" w:cs="Times New Roman"/>
      <w:sz w:val="22"/>
      <w:lang w:val="en-AU"/>
    </w:rPr>
  </w:style>
  <w:style w:type="paragraph" w:customStyle="1" w:styleId="VLALetterHeading">
    <w:name w:val="VLA Letter Heading"/>
    <w:next w:val="Normal"/>
    <w:rsid w:val="00C8737B"/>
    <w:pPr>
      <w:keepNext/>
      <w:spacing w:after="200" w:line="300" w:lineRule="atLeast"/>
    </w:pPr>
    <w:rPr>
      <w:rFonts w:ascii="Arial" w:eastAsia="Times New Roman" w:hAnsi="Arial" w:cs="Times New Roman"/>
      <w:b/>
      <w:sz w:val="22"/>
      <w:lang w:val="en-AU"/>
    </w:rPr>
  </w:style>
  <w:style w:type="paragraph" w:customStyle="1" w:styleId="VLALetterText">
    <w:name w:val="VLA Letter Text"/>
    <w:rsid w:val="00C8737B"/>
    <w:pPr>
      <w:spacing w:after="120" w:line="300" w:lineRule="atLeast"/>
    </w:pPr>
    <w:rPr>
      <w:rFonts w:ascii="Arial" w:eastAsia="Times New Roman" w:hAnsi="Arial" w:cs="Times New Roman"/>
      <w:sz w:val="22"/>
      <w:lang w:val="en-AU"/>
    </w:rPr>
  </w:style>
  <w:style w:type="paragraph" w:customStyle="1" w:styleId="VLApicture">
    <w:name w:val="VLA picture"/>
    <w:next w:val="Normal"/>
    <w:rsid w:val="00C8737B"/>
    <w:pPr>
      <w:spacing w:after="120" w:line="300" w:lineRule="atLeast"/>
    </w:pPr>
    <w:rPr>
      <w:rFonts w:ascii="Arial" w:eastAsia="Times New Roman" w:hAnsi="Arial" w:cs="Times New Roman"/>
      <w:sz w:val="22"/>
      <w:lang w:val="en-AU"/>
    </w:rPr>
  </w:style>
  <w:style w:type="paragraph" w:customStyle="1" w:styleId="VLApublicationdate0">
    <w:name w:val="VLA publication date"/>
    <w:basedOn w:val="Normal"/>
    <w:rsid w:val="00C8737B"/>
    <w:pPr>
      <w:spacing w:before="1000"/>
    </w:pPr>
    <w:rPr>
      <w:b/>
      <w:sz w:val="28"/>
      <w:szCs w:val="20"/>
      <w:lang w:eastAsia="en-AU"/>
    </w:rPr>
  </w:style>
  <w:style w:type="paragraph" w:customStyle="1" w:styleId="VLAquotation">
    <w:name w:val="VLA quotation"/>
    <w:basedOn w:val="VLApicture"/>
    <w:rsid w:val="00C8737B"/>
    <w:pPr>
      <w:ind w:left="720"/>
    </w:pPr>
    <w:rPr>
      <w:i/>
    </w:rPr>
  </w:style>
  <w:style w:type="character" w:styleId="UnresolvedMention">
    <w:name w:val="Unresolved Mention"/>
    <w:basedOn w:val="DefaultParagraphFont"/>
    <w:uiPriority w:val="99"/>
    <w:rsid w:val="0031443C"/>
    <w:rPr>
      <w:color w:val="605E5C"/>
      <w:shd w:val="clear" w:color="auto" w:fill="E1DFDD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73E11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73E11"/>
    <w:rPr>
      <w:rFonts w:ascii="Segoe UI" w:eastAsia="Times New Roman" w:hAnsi="Segoe UI" w:cs="Segoe UI"/>
      <w:sz w:val="18"/>
      <w:szCs w:val="18"/>
      <w:lang w:val="en-AU"/>
    </w:rPr>
  </w:style>
  <w:style w:type="paragraph" w:styleId="ListParagraph">
    <w:name w:val="List Paragraph"/>
    <w:basedOn w:val="Normal"/>
    <w:uiPriority w:val="34"/>
    <w:qFormat/>
    <w:rsid w:val="00627BED"/>
    <w:pPr>
      <w:ind w:left="720"/>
      <w:contextualSpacing/>
    </w:pPr>
  </w:style>
  <w:style w:type="paragraph" w:styleId="Revision">
    <w:name w:val="Revision"/>
    <w:hidden/>
    <w:uiPriority w:val="99"/>
    <w:semiHidden/>
    <w:rsid w:val="00F3213F"/>
    <w:rPr>
      <w:rFonts w:ascii="Arial" w:eastAsia="Times New Roman" w:hAnsi="Arial" w:cs="Times New Roman"/>
      <w:sz w:val="22"/>
      <w:lang w:val="en-AU"/>
    </w:rPr>
  </w:style>
  <w:style w:type="character" w:styleId="PlaceholderText">
    <w:name w:val="Placeholder Text"/>
    <w:basedOn w:val="DefaultParagraphFont"/>
    <w:uiPriority w:val="99"/>
    <w:semiHidden/>
    <w:rsid w:val="005D769C"/>
    <w:rPr>
      <w:color w:val="808080"/>
    </w:rPr>
  </w:style>
  <w:style w:type="paragraph" w:customStyle="1" w:styleId="StyleHeading2After6pt">
    <w:name w:val="Style Heading 2 + After:  6 pt"/>
    <w:basedOn w:val="Heading2"/>
    <w:rsid w:val="005D769C"/>
    <w:pPr>
      <w:spacing w:before="160"/>
    </w:pPr>
    <w:rPr>
      <w:rFonts w:cs="Times New Roman"/>
      <w:iCs w:val="0"/>
      <w:color w:val="B1005D"/>
      <w:szCs w:val="20"/>
    </w:rPr>
  </w:style>
  <w:style w:type="paragraph" w:styleId="NoSpacing">
    <w:name w:val="No Spacing"/>
    <w:uiPriority w:val="1"/>
    <w:qFormat/>
    <w:rsid w:val="005D769C"/>
    <w:rPr>
      <w:rFonts w:ascii="Arial" w:hAnsi="Arial" w:cs="Arial"/>
      <w:sz w:val="22"/>
      <w:szCs w:val="22"/>
      <w:lang w:val="en-AU"/>
    </w:rPr>
  </w:style>
  <w:style w:type="character" w:styleId="SubtleEmphasis">
    <w:name w:val="Subtle Emphasis"/>
    <w:basedOn w:val="DefaultParagraphFont"/>
    <w:uiPriority w:val="19"/>
    <w:qFormat/>
    <w:rsid w:val="005D769C"/>
    <w:rPr>
      <w:i/>
      <w:iCs/>
      <w:color w:val="404040" w:themeColor="text1" w:themeTint="BF"/>
    </w:rPr>
  </w:style>
  <w:style w:type="character" w:styleId="Emphasis">
    <w:name w:val="Emphasis"/>
    <w:basedOn w:val="DefaultParagraphFont"/>
    <w:uiPriority w:val="20"/>
    <w:qFormat/>
    <w:rsid w:val="00CE174A"/>
    <w:rPr>
      <w:i/>
      <w:iCs/>
    </w:rPr>
  </w:style>
  <w:style w:type="paragraph" w:styleId="Quote">
    <w:name w:val="Quote"/>
    <w:basedOn w:val="Normal"/>
    <w:next w:val="Normal"/>
    <w:link w:val="QuoteChar"/>
    <w:uiPriority w:val="29"/>
    <w:qFormat/>
    <w:rsid w:val="00CE174A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E174A"/>
    <w:rPr>
      <w:rFonts w:ascii="Arial" w:hAnsi="Arial" w:cs="Arial"/>
      <w:i/>
      <w:iCs/>
      <w:color w:val="404040" w:themeColor="text1" w:themeTint="BF"/>
      <w:sz w:val="22"/>
      <w:szCs w:val="22"/>
      <w:lang w:val="en-AU"/>
    </w:rPr>
  </w:style>
  <w:style w:type="character" w:styleId="SubtleReference">
    <w:name w:val="Subtle Reference"/>
    <w:basedOn w:val="DefaultParagraphFont"/>
    <w:uiPriority w:val="31"/>
    <w:qFormat/>
    <w:rsid w:val="00CE174A"/>
    <w:rPr>
      <w:smallCaps/>
      <w:color w:val="5A5A5A" w:themeColor="text1" w:themeTint="A5"/>
    </w:rPr>
  </w:style>
  <w:style w:type="character" w:styleId="BookTitle">
    <w:name w:val="Book Title"/>
    <w:basedOn w:val="DefaultParagraphFont"/>
    <w:uiPriority w:val="33"/>
    <w:qFormat/>
    <w:rsid w:val="00CE174A"/>
    <w:rPr>
      <w:b/>
      <w:bCs/>
      <w:i/>
      <w:iCs/>
      <w:spacing w:val="5"/>
    </w:rPr>
  </w:style>
  <w:style w:type="character" w:styleId="Hashtag">
    <w:name w:val="Hashtag"/>
    <w:basedOn w:val="DefaultParagraphFont"/>
    <w:uiPriority w:val="99"/>
    <w:rsid w:val="00CE174A"/>
    <w:rPr>
      <w:color w:val="2B579A"/>
      <w:shd w:val="clear" w:color="auto" w:fill="E1DFDD"/>
    </w:rPr>
  </w:style>
  <w:style w:type="character" w:customStyle="1" w:styleId="ArialBody">
    <w:name w:val="Arial Body"/>
    <w:basedOn w:val="DefaultParagraphFont"/>
    <w:rsid w:val="00B641B7"/>
    <w:rPr>
      <w:rFonts w:ascii="Arial" w:hAnsi="Arial"/>
    </w:rPr>
  </w:style>
  <w:style w:type="paragraph" w:customStyle="1" w:styleId="Tablerowheader">
    <w:name w:val="Table row header"/>
    <w:basedOn w:val="Heading3"/>
    <w:qFormat/>
    <w:rsid w:val="00642649"/>
    <w:pPr>
      <w:keepNext w:val="0"/>
      <w:framePr w:hSpace="180" w:wrap="around" w:vAnchor="text" w:hAnchor="margin" w:xAlign="right" w:y="295"/>
      <w:spacing w:before="60" w:after="60" w:line="240" w:lineRule="auto"/>
    </w:pPr>
    <w:rPr>
      <w:rFonts w:eastAsiaTheme="minorHAnsi"/>
      <w:sz w:val="22"/>
      <w:szCs w:val="22"/>
      <w:lang w:eastAsia="en-US"/>
    </w:rPr>
  </w:style>
  <w:style w:type="paragraph" w:customStyle="1" w:styleId="Tablecolumnheader">
    <w:name w:val="Table column header"/>
    <w:basedOn w:val="Heading3"/>
    <w:qFormat/>
    <w:rsid w:val="007A500B"/>
    <w:pPr>
      <w:keepNext w:val="0"/>
      <w:framePr w:hSpace="180" w:wrap="around" w:vAnchor="text" w:hAnchor="margin" w:xAlign="right" w:y="295"/>
      <w:spacing w:before="120" w:line="240" w:lineRule="auto"/>
    </w:pPr>
    <w:rPr>
      <w:rFonts w:eastAsiaTheme="minorHAnsi"/>
      <w:sz w:val="22"/>
      <w:szCs w:val="22"/>
      <w:lang w:eastAsia="en-US"/>
    </w:rPr>
  </w:style>
  <w:style w:type="paragraph" w:customStyle="1" w:styleId="VLADocumentTextdividerlinebelow">
    <w:name w:val="VLA Document Text + divider line below"/>
    <w:basedOn w:val="Normal"/>
    <w:rsid w:val="00642649"/>
    <w:pPr>
      <w:pBdr>
        <w:bottom w:val="single" w:sz="6" w:space="1" w:color="auto"/>
      </w:pBdr>
      <w:spacing w:after="120"/>
    </w:pPr>
    <w:rPr>
      <w:rFonts w:eastAsia="Times New Roman" w:cs="Times New Roman"/>
      <w:szCs w:val="20"/>
    </w:rPr>
  </w:style>
  <w:style w:type="paragraph" w:customStyle="1" w:styleId="Legendheading">
    <w:name w:val="Legend heading"/>
    <w:basedOn w:val="VLADocumentText"/>
    <w:rsid w:val="002F6C20"/>
    <w:pPr>
      <w:spacing w:before="120"/>
    </w:pPr>
    <w:rPr>
      <w:b/>
      <w:bCs/>
    </w:rPr>
  </w:style>
  <w:style w:type="paragraph" w:customStyle="1" w:styleId="VLADocumentTextBold">
    <w:name w:val="VLA Document Text Bold"/>
    <w:basedOn w:val="VLADocumentText"/>
    <w:link w:val="VLADocumentTextBoldChar"/>
    <w:qFormat/>
    <w:rsid w:val="00084028"/>
    <w:rPr>
      <w:b/>
      <w:bCs/>
    </w:rPr>
  </w:style>
  <w:style w:type="character" w:styleId="FollowedHyperlink">
    <w:name w:val="FollowedHyperlink"/>
    <w:basedOn w:val="DefaultParagraphFont"/>
    <w:uiPriority w:val="99"/>
    <w:semiHidden/>
    <w:unhideWhenUsed/>
    <w:rsid w:val="00AF4832"/>
    <w:rPr>
      <w:color w:val="954F72" w:themeColor="followedHyperlink"/>
      <w:u w:val="single"/>
    </w:rPr>
  </w:style>
  <w:style w:type="character" w:customStyle="1" w:styleId="VLADocumentTextChar">
    <w:name w:val="VLA Document Text Char"/>
    <w:basedOn w:val="DefaultParagraphFont"/>
    <w:link w:val="VLADocumentText"/>
    <w:rsid w:val="00084028"/>
    <w:rPr>
      <w:rFonts w:ascii="Arial" w:eastAsia="Times New Roman" w:hAnsi="Arial" w:cs="Times New Roman"/>
      <w:sz w:val="22"/>
      <w:lang w:val="en-AU"/>
    </w:rPr>
  </w:style>
  <w:style w:type="character" w:customStyle="1" w:styleId="VLADocumentTextBoldChar">
    <w:name w:val="VLA Document Text Bold Char"/>
    <w:basedOn w:val="VLADocumentTextChar"/>
    <w:link w:val="VLADocumentTextBold"/>
    <w:rsid w:val="00084028"/>
    <w:rPr>
      <w:rFonts w:ascii="Arial" w:eastAsia="Times New Roman" w:hAnsi="Arial" w:cs="Times New Roman"/>
      <w:b/>
      <w:bCs/>
      <w:sz w:val="22"/>
      <w:lang w:val="en-AU"/>
    </w:rPr>
  </w:style>
  <w:style w:type="character" w:styleId="CommentReference">
    <w:name w:val="annotation reference"/>
    <w:basedOn w:val="DefaultParagraphFont"/>
    <w:uiPriority w:val="99"/>
    <w:semiHidden/>
    <w:unhideWhenUsed/>
    <w:rsid w:val="001B670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1B6707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1B6707"/>
    <w:rPr>
      <w:rFonts w:ascii="Arial" w:hAnsi="Arial" w:cs="Arial"/>
      <w:sz w:val="20"/>
      <w:szCs w:val="20"/>
      <w:lang w:val="en-AU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B670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B6707"/>
    <w:rPr>
      <w:rFonts w:ascii="Arial" w:hAnsi="Arial" w:cs="Arial"/>
      <w:b/>
      <w:bCs/>
      <w:sz w:val="20"/>
      <w:szCs w:val="20"/>
      <w:lang w:val="en-AU"/>
    </w:rPr>
  </w:style>
  <w:style w:type="paragraph" w:customStyle="1" w:styleId="VLAapplicationchecklisttext">
    <w:name w:val="VLA application checklist text"/>
    <w:basedOn w:val="VLADocumentTextBold"/>
    <w:rsid w:val="00AB02A7"/>
    <w:pPr>
      <w:spacing w:after="0"/>
      <w:ind w:left="720"/>
    </w:pPr>
    <w:rPr>
      <w:b w:val="0"/>
      <w:bCs w:val="0"/>
      <w:i/>
      <w:iCs/>
    </w:rPr>
  </w:style>
  <w:style w:type="paragraph" w:customStyle="1" w:styleId="VLAapplicationhelptext">
    <w:name w:val="VLA application help text"/>
    <w:basedOn w:val="VLADocumentText"/>
    <w:rsid w:val="00E86EB6"/>
    <w:pPr>
      <w:ind w:left="720"/>
    </w:pPr>
    <w:rPr>
      <w:i/>
      <w:iCs/>
      <w:lang w:eastAsia="en-AU"/>
    </w:rPr>
  </w:style>
  <w:style w:type="paragraph" w:styleId="BodyText">
    <w:name w:val="Body Text"/>
    <w:basedOn w:val="Normal"/>
    <w:link w:val="BodyTextChar"/>
    <w:uiPriority w:val="1"/>
    <w:semiHidden/>
    <w:unhideWhenUsed/>
    <w:rsid w:val="00E8600F"/>
    <w:pPr>
      <w:autoSpaceDE w:val="0"/>
      <w:autoSpaceDN w:val="0"/>
    </w:pPr>
    <w:rPr>
      <w:rFonts w:ascii="Tahoma" w:hAnsi="Tahoma" w:cs="Tahoma"/>
      <w:sz w:val="20"/>
      <w:szCs w:val="20"/>
    </w:rPr>
  </w:style>
  <w:style w:type="character" w:customStyle="1" w:styleId="BodyTextChar">
    <w:name w:val="Body Text Char"/>
    <w:basedOn w:val="DefaultParagraphFont"/>
    <w:link w:val="BodyText"/>
    <w:uiPriority w:val="1"/>
    <w:semiHidden/>
    <w:rsid w:val="00E8600F"/>
    <w:rPr>
      <w:rFonts w:ascii="Tahoma" w:hAnsi="Tahoma" w:cs="Tahoma"/>
      <w:sz w:val="20"/>
      <w:szCs w:val="20"/>
      <w:lang w:val="en-A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0513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86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452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451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417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://www.legalaid.vic.gov.au/get-legal-services-and-advice/get-lawyer-to-run-your-case" TargetMode="External"/><Relationship Id="rId18" Type="http://schemas.openxmlformats.org/officeDocument/2006/relationships/hyperlink" Target="http://handbook.vla.vic.gov.au" TargetMode="External"/><Relationship Id="rId26" Type="http://schemas.openxmlformats.org/officeDocument/2006/relationships/header" Target="header3.xml"/><Relationship Id="rId3" Type="http://schemas.openxmlformats.org/officeDocument/2006/relationships/customXml" Target="../customXml/item3.xml"/><Relationship Id="rId21" Type="http://schemas.openxmlformats.org/officeDocument/2006/relationships/hyperlink" Target="mailto:complaints@vla.vic.gov.au" TargetMode="External"/><Relationship Id="rId7" Type="http://schemas.openxmlformats.org/officeDocument/2006/relationships/settings" Target="settings.xml"/><Relationship Id="rId12" Type="http://schemas.openxmlformats.org/officeDocument/2006/relationships/hyperlink" Target="file:///C:\Users\kimis\AppData\Local\Microsoft\Windows\INetCache\Content.Outlook\IL6NET57\firms.vla.vic.gov.au" TargetMode="External"/><Relationship Id="rId17" Type="http://schemas.openxmlformats.org/officeDocument/2006/relationships/image" Target="media/image2.jpg"/><Relationship Id="rId25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image" Target="media/image1.jpg"/><Relationship Id="rId20" Type="http://schemas.openxmlformats.org/officeDocument/2006/relationships/hyperlink" Target="https://www.legalaid.vic.gov.au/information-for-lawyers/practice-resources/changes-to-our-services-due-to-covid-19" TargetMode="External"/><Relationship Id="rId29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://www.legalaid.vic.gov.au/get-legal-services-and-advice/free-legal-advice/get-help-over-phone" TargetMode="External"/><Relationship Id="rId24" Type="http://schemas.openxmlformats.org/officeDocument/2006/relationships/footer" Target="footer1.xml"/><Relationship Id="rId5" Type="http://schemas.openxmlformats.org/officeDocument/2006/relationships/numbering" Target="numbering.xml"/><Relationship Id="rId15" Type="http://schemas.openxmlformats.org/officeDocument/2006/relationships/hyperlink" Target="file:///C:\Users\sd9778\AppData\Local\Microsoft\Windows\INetCache\Content.Outlook\7CFA1GXY\privacy@vla.vic.gov.au" TargetMode="External"/><Relationship Id="rId23" Type="http://schemas.openxmlformats.org/officeDocument/2006/relationships/header" Target="header2.xml"/><Relationship Id="rId28" Type="http://schemas.openxmlformats.org/officeDocument/2006/relationships/fontTable" Target="fontTable.xml"/><Relationship Id="rId10" Type="http://schemas.openxmlformats.org/officeDocument/2006/relationships/endnotes" Target="endnotes.xml"/><Relationship Id="rId19" Type="http://schemas.openxmlformats.org/officeDocument/2006/relationships/hyperlink" Target="http://handbook.vla.vic.gov.au" TargetMode="Externa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file:///C:\Users\sd9778\Victoria%20Legal%20Aid\Digital%20Legal%20Aid%20-%20Project%20-%20FReD%20Scrum\Forms\Grant%20application\www.legalaid.vic.gov.au" TargetMode="External"/><Relationship Id="rId22" Type="http://schemas.openxmlformats.org/officeDocument/2006/relationships/header" Target="header1.xml"/><Relationship Id="rId27" Type="http://schemas.openxmlformats.org/officeDocument/2006/relationships/footer" Target="footer3.xml"/><Relationship Id="rId30" Type="http://schemas.openxmlformats.org/officeDocument/2006/relationships/theme" Target="theme/theme1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jp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VLACustomisations\Templates\Fact%20Sheets\VLA%20Generic%20(Fact%20Sheet)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434C224D084A499BA09349614791D54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99ACE36-7D98-43F0-9D77-2F99A4BE28C7}"/>
      </w:docPartPr>
      <w:docPartBody>
        <w:p w:rsidR="00A56020" w:rsidRDefault="00E71544" w:rsidP="00B11BBA">
          <w:pPr>
            <w:pStyle w:val="434C224D084A499BA09349614791D54668"/>
          </w:pPr>
          <w:r>
            <w:rPr>
              <w:rStyle w:val="PlaceholderText"/>
            </w:rPr>
            <w:t>Enter interpreter language.</w:t>
          </w:r>
        </w:p>
      </w:docPartBody>
    </w:docPart>
    <w:docPart>
      <w:docPartPr>
        <w:name w:val="59E6413EA4F54F8281BFCA43B7A76AD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FDA5C69-C54C-40CE-8530-8F37484F1D1C}"/>
      </w:docPartPr>
      <w:docPartBody>
        <w:p w:rsidR="004326E6" w:rsidRDefault="00E71544" w:rsidP="00B11BBA">
          <w:pPr>
            <w:pStyle w:val="59E6413EA4F54F8281BFCA43B7A76AD264"/>
          </w:pPr>
          <w:r>
            <w:rPr>
              <w:rStyle w:val="PlaceholderText"/>
            </w:rPr>
            <w:t>Enter applicant first name</w:t>
          </w:r>
          <w:r w:rsidRPr="00E40113">
            <w:rPr>
              <w:rStyle w:val="PlaceholderText"/>
            </w:rPr>
            <w:t>.</w:t>
          </w:r>
        </w:p>
      </w:docPartBody>
    </w:docPart>
    <w:docPart>
      <w:docPartPr>
        <w:name w:val="03901409DC764FD88E27B83E582CF83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95DEC0D-96AF-4F71-BF5A-254F37AADE96}"/>
      </w:docPartPr>
      <w:docPartBody>
        <w:p w:rsidR="004326E6" w:rsidRDefault="00E71544" w:rsidP="00B11BBA">
          <w:pPr>
            <w:pStyle w:val="03901409DC764FD88E27B83E582CF83164"/>
          </w:pPr>
          <w:r>
            <w:rPr>
              <w:rStyle w:val="PlaceholderText"/>
            </w:rPr>
            <w:t>Enter applicant middle name</w:t>
          </w:r>
          <w:r w:rsidRPr="00E40113">
            <w:rPr>
              <w:rStyle w:val="PlaceholderText"/>
            </w:rPr>
            <w:t>.</w:t>
          </w:r>
        </w:p>
      </w:docPartBody>
    </w:docPart>
    <w:docPart>
      <w:docPartPr>
        <w:name w:val="FB2028F767F9414CA7A4D41AEC98EA7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EE2B65B-BFAC-4683-84AE-59D251BD5E3F}"/>
      </w:docPartPr>
      <w:docPartBody>
        <w:p w:rsidR="004326E6" w:rsidRDefault="00E71544" w:rsidP="00B11BBA">
          <w:pPr>
            <w:pStyle w:val="FB2028F767F9414CA7A4D41AEC98EA7964"/>
          </w:pPr>
          <w:r>
            <w:rPr>
              <w:rStyle w:val="PlaceholderText"/>
            </w:rPr>
            <w:t>Enter applicant family name</w:t>
          </w:r>
          <w:r w:rsidRPr="00E40113">
            <w:rPr>
              <w:rStyle w:val="PlaceholderText"/>
            </w:rPr>
            <w:t>.</w:t>
          </w:r>
        </w:p>
      </w:docPartBody>
    </w:docPart>
    <w:docPart>
      <w:docPartPr>
        <w:name w:val="06D831F970AF4DF3A248699CAD38F37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E83A100-EBC6-4D88-A204-790B36D3194C}"/>
      </w:docPartPr>
      <w:docPartBody>
        <w:p w:rsidR="004326E6" w:rsidRDefault="00E71544" w:rsidP="00B11BBA">
          <w:pPr>
            <w:pStyle w:val="06D831F970AF4DF3A248699CAD38F37564"/>
          </w:pPr>
          <w:r>
            <w:rPr>
              <w:rStyle w:val="PlaceholderText"/>
            </w:rPr>
            <w:t>Enter country of birth.</w:t>
          </w:r>
        </w:p>
      </w:docPartBody>
    </w:docPart>
    <w:docPart>
      <w:docPartPr>
        <w:name w:val="DE89B867D72C4CE9896C69CD8BC594F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949A678-B5AD-44CF-BEB9-8B987209FF23}"/>
      </w:docPartPr>
      <w:docPartBody>
        <w:p w:rsidR="004326E6" w:rsidRDefault="00E71544" w:rsidP="00B11BBA">
          <w:pPr>
            <w:pStyle w:val="DE89B867D72C4CE9896C69CD8BC594FA64"/>
          </w:pPr>
          <w:r>
            <w:rPr>
              <w:rStyle w:val="PlaceholderText"/>
            </w:rPr>
            <w:t>Enter year of arrival</w:t>
          </w:r>
          <w:r w:rsidRPr="00E40113">
            <w:rPr>
              <w:rStyle w:val="PlaceholderText"/>
            </w:rPr>
            <w:t>.</w:t>
          </w:r>
        </w:p>
      </w:docPartBody>
    </w:docPart>
    <w:docPart>
      <w:docPartPr>
        <w:name w:val="A03626DAC84749208A698B101E94EA2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51FF91F-9D23-494C-B75E-31A42D8E1FE6}"/>
      </w:docPartPr>
      <w:docPartBody>
        <w:p w:rsidR="004326E6" w:rsidRDefault="00E71544" w:rsidP="00B11BBA">
          <w:pPr>
            <w:pStyle w:val="A03626DAC84749208A698B101E94EA2863"/>
          </w:pPr>
          <w:r w:rsidRPr="00E15034">
            <w:rPr>
              <w:rStyle w:val="PlaceholderText"/>
            </w:rPr>
            <w:t>Enter location.</w:t>
          </w:r>
        </w:p>
      </w:docPartBody>
    </w:docPart>
    <w:docPart>
      <w:docPartPr>
        <w:name w:val="6DA692AB7DF448FBA5ED6AF54838BF6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64E9F08-8683-41D4-A030-D96BC75D7E26}"/>
      </w:docPartPr>
      <w:docPartBody>
        <w:p w:rsidR="004326E6" w:rsidRDefault="00E71544" w:rsidP="00B11BBA">
          <w:pPr>
            <w:pStyle w:val="6DA692AB7DF448FBA5ED6AF54838BF6462"/>
          </w:pPr>
          <w:r>
            <w:rPr>
              <w:rStyle w:val="PlaceholderText"/>
            </w:rPr>
            <w:t>Enter other benefits</w:t>
          </w:r>
        </w:p>
      </w:docPartBody>
    </w:docPart>
    <w:docPart>
      <w:docPartPr>
        <w:name w:val="532DD60B708748A4B6ED527D7B0C033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D49B643-41E1-4B67-BFEE-BD2B88E46EFE}"/>
      </w:docPartPr>
      <w:docPartBody>
        <w:p w:rsidR="004326E6" w:rsidRDefault="00E71544" w:rsidP="00B11BBA">
          <w:pPr>
            <w:pStyle w:val="532DD60B708748A4B6ED527D7B0C033362"/>
          </w:pPr>
          <w:r w:rsidRPr="00256B7D">
            <w:rPr>
              <w:rStyle w:val="PlaceholderText"/>
            </w:rPr>
            <w:t>Enter language spoken at home.</w:t>
          </w:r>
        </w:p>
      </w:docPartBody>
    </w:docPart>
    <w:docPart>
      <w:docPartPr>
        <w:name w:val="AED2E3834BEF409D827621EEB2297B3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94AAACC-57B1-41B2-A1EA-E59D98884C59}"/>
      </w:docPartPr>
      <w:docPartBody>
        <w:p w:rsidR="000A7315" w:rsidRDefault="00E71544" w:rsidP="00B11BBA">
          <w:pPr>
            <w:pStyle w:val="AED2E3834BEF409D827621EEB2297B3110"/>
          </w:pPr>
          <w:r>
            <w:rPr>
              <w:rStyle w:val="PlaceholderText"/>
            </w:rPr>
            <w:t>Enter other names.</w:t>
          </w:r>
        </w:p>
      </w:docPartBody>
    </w:docPart>
    <w:docPart>
      <w:docPartPr>
        <w:name w:val="C6D52AC4562143C9A3DFC8229BA2DE5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B643F9A-8976-49BB-98BE-575B0E9DAB47}"/>
      </w:docPartPr>
      <w:docPartBody>
        <w:p w:rsidR="000A7315" w:rsidRDefault="00E71544" w:rsidP="00B11BBA">
          <w:pPr>
            <w:pStyle w:val="C6D52AC4562143C9A3DFC8229BA2DE5510"/>
          </w:pPr>
          <w:r w:rsidRPr="00871F5E">
            <w:rPr>
              <w:rStyle w:val="PlaceholderText"/>
            </w:rPr>
            <w:t>Enter email address</w:t>
          </w:r>
          <w:r>
            <w:rPr>
              <w:rStyle w:val="PlaceholderText"/>
            </w:rPr>
            <w:t>.</w:t>
          </w:r>
        </w:p>
      </w:docPartBody>
    </w:docPart>
    <w:docPart>
      <w:docPartPr>
        <w:name w:val="FF5AD9D164344397A77B86C2E7E4F73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A0505D3-5071-4283-87BA-56DFCA610919}"/>
      </w:docPartPr>
      <w:docPartBody>
        <w:p w:rsidR="000A7315" w:rsidRDefault="00E71544" w:rsidP="00B11BBA">
          <w:pPr>
            <w:pStyle w:val="FF5AD9D164344397A77B86C2E7E4F73F10"/>
          </w:pPr>
          <w:r w:rsidRPr="00871F5E">
            <w:rPr>
              <w:rStyle w:val="PlaceholderText"/>
            </w:rPr>
            <w:t>Enter</w:t>
          </w:r>
          <w:r>
            <w:rPr>
              <w:rStyle w:val="PlaceholderText"/>
            </w:rPr>
            <w:t xml:space="preserve"> applicant</w:t>
          </w:r>
          <w:r w:rsidRPr="00871F5E">
            <w:rPr>
              <w:rStyle w:val="PlaceholderText"/>
            </w:rPr>
            <w:t xml:space="preserve"> home phone number.</w:t>
          </w:r>
        </w:p>
      </w:docPartBody>
    </w:docPart>
    <w:docPart>
      <w:docPartPr>
        <w:name w:val="E96051E8475E478B8345307B0D0BBF5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64AC489-4D09-47B9-B0FB-45FAD3B2DD00}"/>
      </w:docPartPr>
      <w:docPartBody>
        <w:p w:rsidR="000A7315" w:rsidRDefault="00E71544" w:rsidP="00B11BBA">
          <w:pPr>
            <w:pStyle w:val="E96051E8475E478B8345307B0D0BBF5510"/>
          </w:pPr>
          <w:r w:rsidRPr="00871F5E">
            <w:rPr>
              <w:rStyle w:val="PlaceholderText"/>
            </w:rPr>
            <w:t xml:space="preserve">Enter </w:t>
          </w:r>
          <w:r>
            <w:rPr>
              <w:rStyle w:val="PlaceholderText"/>
            </w:rPr>
            <w:t xml:space="preserve">applicant </w:t>
          </w:r>
          <w:r w:rsidRPr="00871F5E">
            <w:rPr>
              <w:rStyle w:val="PlaceholderText"/>
            </w:rPr>
            <w:t>work</w:t>
          </w:r>
          <w:r>
            <w:rPr>
              <w:rStyle w:val="PlaceholderText"/>
            </w:rPr>
            <w:t xml:space="preserve"> phone</w:t>
          </w:r>
          <w:r w:rsidRPr="00871F5E">
            <w:rPr>
              <w:rStyle w:val="PlaceholderText"/>
            </w:rPr>
            <w:t xml:space="preserve"> number.</w:t>
          </w:r>
        </w:p>
      </w:docPartBody>
    </w:docPart>
    <w:docPart>
      <w:docPartPr>
        <w:name w:val="D64CCF784BB84D0287A2AEDB1C221E5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9E45A9F-AC05-49B5-B341-1746AF1D4A16}"/>
      </w:docPartPr>
      <w:docPartBody>
        <w:p w:rsidR="000A7315" w:rsidRDefault="00E71544" w:rsidP="00B11BBA">
          <w:pPr>
            <w:pStyle w:val="D64CCF784BB84D0287A2AEDB1C221E5510"/>
          </w:pPr>
          <w:r>
            <w:rPr>
              <w:rStyle w:val="PlaceholderText"/>
            </w:rPr>
            <w:t>Enter applicant other contact number</w:t>
          </w:r>
          <w:r w:rsidRPr="00E40113">
            <w:rPr>
              <w:rStyle w:val="PlaceholderText"/>
            </w:rPr>
            <w:t>.</w:t>
          </w:r>
        </w:p>
      </w:docPartBody>
    </w:docPart>
    <w:docPart>
      <w:docPartPr>
        <w:name w:val="280CE8DBCE4240C89D6EECABB3C42CC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F5FCD47-9235-4F17-BCD7-05F4A091DF83}"/>
      </w:docPartPr>
      <w:docPartBody>
        <w:p w:rsidR="000A7315" w:rsidRDefault="00E71544" w:rsidP="00B11BBA">
          <w:pPr>
            <w:pStyle w:val="280CE8DBCE4240C89D6EECABB3C42CCE10"/>
          </w:pPr>
          <w:r w:rsidRPr="00871F5E">
            <w:rPr>
              <w:rStyle w:val="PlaceholderText"/>
            </w:rPr>
            <w:t xml:space="preserve">Enter </w:t>
          </w:r>
          <w:r>
            <w:rPr>
              <w:rStyle w:val="PlaceholderText"/>
            </w:rPr>
            <w:t xml:space="preserve">applicant </w:t>
          </w:r>
          <w:r w:rsidRPr="00871F5E">
            <w:rPr>
              <w:rStyle w:val="PlaceholderText"/>
            </w:rPr>
            <w:t>mobile number.</w:t>
          </w:r>
        </w:p>
      </w:docPartBody>
    </w:docPart>
    <w:docPart>
      <w:docPartPr>
        <w:name w:val="693B4EA187DA4CCB99D6514E8BD607A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F29B6DB-BDBE-4B2F-844E-1FDD92BDDE99}"/>
      </w:docPartPr>
      <w:docPartBody>
        <w:p w:rsidR="000A7315" w:rsidRDefault="00E71544" w:rsidP="00B11BBA">
          <w:pPr>
            <w:pStyle w:val="693B4EA187DA4CCB99D6514E8BD607AD9"/>
          </w:pPr>
          <w:r w:rsidRPr="00871F5E">
            <w:rPr>
              <w:rStyle w:val="PlaceholderText"/>
            </w:rPr>
            <w:t>Enter home address.</w:t>
          </w:r>
        </w:p>
      </w:docPartBody>
    </w:docPart>
    <w:docPart>
      <w:docPartPr>
        <w:name w:val="10710F0054594D2FA3E780A3E94A555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BC75965-8F3D-4B62-A67F-A6A798208358}"/>
      </w:docPartPr>
      <w:docPartBody>
        <w:p w:rsidR="000A7315" w:rsidRDefault="00E71544" w:rsidP="00B11BBA">
          <w:pPr>
            <w:pStyle w:val="10710F0054594D2FA3E780A3E94A55579"/>
          </w:pPr>
          <w:r w:rsidRPr="00871F5E">
            <w:rPr>
              <w:rStyle w:val="PlaceholderText"/>
            </w:rPr>
            <w:t>Enter postal address.</w:t>
          </w:r>
        </w:p>
      </w:docPartBody>
    </w:docPart>
    <w:docPart>
      <w:docPartPr>
        <w:name w:val="0A898EB8E6D84244941FA8A8645C0EC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50342B4-84DD-4696-8477-448A5BEBAE70}"/>
      </w:docPartPr>
      <w:docPartBody>
        <w:p w:rsidR="000A7315" w:rsidRDefault="00E71544" w:rsidP="00B11BBA">
          <w:pPr>
            <w:pStyle w:val="0A898EB8E6D84244941FA8A8645C0EC64"/>
          </w:pPr>
          <w:r>
            <w:rPr>
              <w:rStyle w:val="PlaceholderText"/>
            </w:rPr>
            <w:t>Enter number</w:t>
          </w:r>
          <w:r w:rsidRPr="00E40113">
            <w:rPr>
              <w:rStyle w:val="PlaceholderText"/>
            </w:rPr>
            <w:t>.</w:t>
          </w:r>
        </w:p>
      </w:docPartBody>
    </w:docPart>
    <w:docPart>
      <w:docPartPr>
        <w:name w:val="6710DA21F13848E18F27BF1CDF15871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5B518E9-497D-4E63-B85A-DDCF9F8C6CCF}"/>
      </w:docPartPr>
      <w:docPartBody>
        <w:p w:rsidR="000A7315" w:rsidRDefault="00E71544" w:rsidP="00B11BBA">
          <w:pPr>
            <w:pStyle w:val="6710DA21F13848E18F27BF1CDF1587192"/>
          </w:pPr>
          <w:r w:rsidRPr="004724A8">
            <w:rPr>
              <w:rStyle w:val="PlaceholderText"/>
            </w:rPr>
            <w:t>Enter corrective services ID.</w:t>
          </w:r>
        </w:p>
      </w:docPartBody>
    </w:docPart>
    <w:docPart>
      <w:docPartPr>
        <w:name w:val="1BFB39556DCB499F88BD0E8A5C41B98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E777AF1-6E20-4F72-BF36-2CD19639C5BD}"/>
      </w:docPartPr>
      <w:docPartBody>
        <w:p w:rsidR="00B11BBA" w:rsidRDefault="00E71544" w:rsidP="00B11BBA">
          <w:pPr>
            <w:pStyle w:val="1BFB39556DCB499F88BD0E8A5C41B9861"/>
          </w:pPr>
          <w:r>
            <w:rPr>
              <w:rStyle w:val="PlaceholderText"/>
            </w:rPr>
            <w:t>Enter number.</w:t>
          </w:r>
        </w:p>
      </w:docPartBody>
    </w:docPart>
    <w:docPart>
      <w:docPartPr>
        <w:name w:val="1FF26CC206B648219310780BDC5801F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00FEEBF-328C-4647-BD7B-C979492CC2EB}"/>
      </w:docPartPr>
      <w:docPartBody>
        <w:p w:rsidR="00B11BBA" w:rsidRDefault="00E71544" w:rsidP="00B11BBA">
          <w:pPr>
            <w:pStyle w:val="1FF26CC206B648219310780BDC5801FC1"/>
          </w:pPr>
          <w:r w:rsidRPr="00D05EE5">
            <w:rPr>
              <w:rStyle w:val="PlaceholderText"/>
            </w:rPr>
            <w:t>Enter applicant DOB DD/MM/YYYY.</w:t>
          </w:r>
        </w:p>
      </w:docPartBody>
    </w:docPart>
    <w:docPart>
      <w:docPartPr>
        <w:name w:val="EBAF7EB3A6DE4F199CFD8B0CDC8A66E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EF537D9-8EC2-46D5-9B07-EBE875ED6169}"/>
      </w:docPartPr>
      <w:docPartBody>
        <w:p w:rsidR="00B11BBA" w:rsidRDefault="00E71544">
          <w:r>
            <w:rPr>
              <w:rStyle w:val="PlaceholderText"/>
            </w:rPr>
            <w:t>Enter lawyer’s firm</w:t>
          </w:r>
          <w:r w:rsidRPr="007D2AE0">
            <w:rPr>
              <w:rStyle w:val="PlaceholderText"/>
            </w:rPr>
            <w:t>.</w:t>
          </w:r>
        </w:p>
      </w:docPartBody>
    </w:docPart>
    <w:docPart>
      <w:docPartPr>
        <w:name w:val="73A8EB76BEC94CE5B7AA629891E7448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8F3DBFA-5DDC-4D4F-A06B-9EBB7B3DF101}"/>
      </w:docPartPr>
      <w:docPartBody>
        <w:p w:rsidR="00B11BBA" w:rsidRDefault="00E71544">
          <w:r>
            <w:rPr>
              <w:rStyle w:val="PlaceholderText"/>
            </w:rPr>
            <w:t>Enter details</w:t>
          </w:r>
          <w:r w:rsidRPr="007D2AE0">
            <w:rPr>
              <w:rStyle w:val="PlaceholderText"/>
            </w:rPr>
            <w:t>.</w:t>
          </w:r>
        </w:p>
      </w:docPartBody>
    </w:docPart>
    <w:docPart>
      <w:docPartPr>
        <w:name w:val="0BCD33866CBD4ECDB331A9EE729155C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11AF192-196D-4824-BFE7-951D564AC129}"/>
      </w:docPartPr>
      <w:docPartBody>
        <w:p w:rsidR="00B11BBA" w:rsidRDefault="00E71544">
          <w:r w:rsidRPr="001A66FA">
            <w:rPr>
              <w:rStyle w:val="PlaceholderText"/>
            </w:rPr>
            <w:t>Enter court.</w:t>
          </w:r>
        </w:p>
      </w:docPartBody>
    </w:docPart>
    <w:docPart>
      <w:docPartPr>
        <w:name w:val="A357E085F6984152A4ECCB021E3683A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C8B9C25-6EFD-48C8-8160-50DF18559D63}"/>
      </w:docPartPr>
      <w:docPartBody>
        <w:p w:rsidR="00B11BBA" w:rsidRDefault="00E71544">
          <w:r>
            <w:rPr>
              <w:rStyle w:val="PlaceholderText"/>
            </w:rPr>
            <w:t>Enter dependant first name</w:t>
          </w:r>
          <w:r w:rsidRPr="007D2AE0">
            <w:rPr>
              <w:rStyle w:val="PlaceholderText"/>
            </w:rPr>
            <w:t>.</w:t>
          </w:r>
        </w:p>
      </w:docPartBody>
    </w:docPart>
    <w:docPart>
      <w:docPartPr>
        <w:name w:val="94F8CD99CE26414C8932F87E4B472A6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F708309-447E-43B6-8465-02FD3A2AEE98}"/>
      </w:docPartPr>
      <w:docPartBody>
        <w:p w:rsidR="00B11BBA" w:rsidRDefault="00E71544">
          <w:r>
            <w:rPr>
              <w:rStyle w:val="PlaceholderText"/>
            </w:rPr>
            <w:t>Enter dependant first name</w:t>
          </w:r>
          <w:r w:rsidRPr="007D2AE0">
            <w:rPr>
              <w:rStyle w:val="PlaceholderText"/>
            </w:rPr>
            <w:t>.</w:t>
          </w:r>
        </w:p>
      </w:docPartBody>
    </w:docPart>
    <w:docPart>
      <w:docPartPr>
        <w:name w:val="6B98C47E564D41B9AA291A469CD1326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CE58104-4C7B-4167-ACA6-374EA5529CD0}"/>
      </w:docPartPr>
      <w:docPartBody>
        <w:p w:rsidR="00B11BBA" w:rsidRDefault="00E71544">
          <w:r>
            <w:rPr>
              <w:rStyle w:val="PlaceholderText"/>
            </w:rPr>
            <w:t>Enter dependant first name</w:t>
          </w:r>
          <w:r w:rsidRPr="007D2AE0">
            <w:rPr>
              <w:rStyle w:val="PlaceholderText"/>
            </w:rPr>
            <w:t>.</w:t>
          </w:r>
        </w:p>
      </w:docPartBody>
    </w:docPart>
    <w:docPart>
      <w:docPartPr>
        <w:name w:val="4F625E3C56B24E98B995D7A6AEAFEDB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6EFDF9F-1753-4226-99E2-92F1BC621B0A}"/>
      </w:docPartPr>
      <w:docPartBody>
        <w:p w:rsidR="00B11BBA" w:rsidRDefault="00E71544">
          <w:r>
            <w:rPr>
              <w:rStyle w:val="PlaceholderText"/>
            </w:rPr>
            <w:t>Enter dependant first name</w:t>
          </w:r>
          <w:r w:rsidRPr="007D2AE0">
            <w:rPr>
              <w:rStyle w:val="PlaceholderText"/>
            </w:rPr>
            <w:t>.</w:t>
          </w:r>
        </w:p>
      </w:docPartBody>
    </w:docPart>
    <w:docPart>
      <w:docPartPr>
        <w:name w:val="D8173D1D0C124931B35796FD62C4520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9184C8E-AA5D-4B9F-B582-A1FE657614F7}"/>
      </w:docPartPr>
      <w:docPartBody>
        <w:p w:rsidR="00B11BBA" w:rsidRDefault="00E71544">
          <w:r>
            <w:rPr>
              <w:rStyle w:val="PlaceholderText"/>
            </w:rPr>
            <w:t>Enter dependant first name</w:t>
          </w:r>
          <w:r w:rsidRPr="007D2AE0">
            <w:rPr>
              <w:rStyle w:val="PlaceholderText"/>
            </w:rPr>
            <w:t>.</w:t>
          </w:r>
        </w:p>
      </w:docPartBody>
    </w:docPart>
    <w:docPart>
      <w:docPartPr>
        <w:name w:val="0B93BDEAFA694F0E91CB6538256A2FD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64D75AD-4DE3-4FFF-AB01-2EAA32C6C628}"/>
      </w:docPartPr>
      <w:docPartBody>
        <w:p w:rsidR="00B11BBA" w:rsidRDefault="00E71544">
          <w:r>
            <w:rPr>
              <w:rStyle w:val="PlaceholderText"/>
            </w:rPr>
            <w:t>Enter dependant first name</w:t>
          </w:r>
          <w:r w:rsidRPr="007D2AE0">
            <w:rPr>
              <w:rStyle w:val="PlaceholderText"/>
            </w:rPr>
            <w:t>.</w:t>
          </w:r>
        </w:p>
      </w:docPartBody>
    </w:docPart>
    <w:docPart>
      <w:docPartPr>
        <w:name w:val="FFE88BA7939C497CA03B286DE3E2122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19FC671-1CC6-4A28-9C29-1486CD80165D}"/>
      </w:docPartPr>
      <w:docPartBody>
        <w:p w:rsidR="00B11BBA" w:rsidRDefault="00E71544">
          <w:r>
            <w:rPr>
              <w:rStyle w:val="PlaceholderText"/>
            </w:rPr>
            <w:t>Enter dependant last name</w:t>
          </w:r>
          <w:r w:rsidRPr="007D2AE0">
            <w:rPr>
              <w:rStyle w:val="PlaceholderText"/>
            </w:rPr>
            <w:t>.</w:t>
          </w:r>
        </w:p>
      </w:docPartBody>
    </w:docPart>
    <w:docPart>
      <w:docPartPr>
        <w:name w:val="52094E72380A43D7BE237522FC0E751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70B5D75-DA86-41BF-9D5D-A515C93D916B}"/>
      </w:docPartPr>
      <w:docPartBody>
        <w:p w:rsidR="00B11BBA" w:rsidRDefault="00E71544">
          <w:r>
            <w:rPr>
              <w:rStyle w:val="PlaceholderText"/>
            </w:rPr>
            <w:t>Enter dependant relationship to you</w:t>
          </w:r>
        </w:p>
      </w:docPartBody>
    </w:docPart>
    <w:docPart>
      <w:docPartPr>
        <w:name w:val="4C15042687A34DC99FF343A46461061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699F969-37BC-4229-B4B3-7A683428BD67}"/>
      </w:docPartPr>
      <w:docPartBody>
        <w:p w:rsidR="00B11BBA" w:rsidRDefault="00E71544">
          <w:r>
            <w:rPr>
              <w:rStyle w:val="PlaceholderText"/>
            </w:rPr>
            <w:t>Enter dependant DOB DD/MM/YYYY</w:t>
          </w:r>
          <w:r w:rsidRPr="007D2AE0">
            <w:rPr>
              <w:rStyle w:val="PlaceholderText"/>
            </w:rPr>
            <w:t>.</w:t>
          </w:r>
        </w:p>
      </w:docPartBody>
    </w:docPart>
    <w:docPart>
      <w:docPartPr>
        <w:name w:val="B35FA7F2796545E9AC29A7C131448A2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84D1A71-0BC0-43C3-A3EA-549044F35001}"/>
      </w:docPartPr>
      <w:docPartBody>
        <w:p w:rsidR="00B11BBA" w:rsidRDefault="00E71544">
          <w:r>
            <w:rPr>
              <w:rStyle w:val="PlaceholderText"/>
            </w:rPr>
            <w:t>Enter dependant last name</w:t>
          </w:r>
          <w:r w:rsidRPr="007D2AE0">
            <w:rPr>
              <w:rStyle w:val="PlaceholderText"/>
            </w:rPr>
            <w:t>.</w:t>
          </w:r>
        </w:p>
      </w:docPartBody>
    </w:docPart>
    <w:docPart>
      <w:docPartPr>
        <w:name w:val="DE2AFDB2130749DF9B51A8747A7F556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EB62F73-8405-45CA-A976-1F5299DA39F8}"/>
      </w:docPartPr>
      <w:docPartBody>
        <w:p w:rsidR="00B11BBA" w:rsidRDefault="00E71544">
          <w:r>
            <w:rPr>
              <w:rStyle w:val="PlaceholderText"/>
            </w:rPr>
            <w:t>Enter dependant last name</w:t>
          </w:r>
          <w:r w:rsidRPr="007D2AE0">
            <w:rPr>
              <w:rStyle w:val="PlaceholderText"/>
            </w:rPr>
            <w:t>.</w:t>
          </w:r>
        </w:p>
      </w:docPartBody>
    </w:docPart>
    <w:docPart>
      <w:docPartPr>
        <w:name w:val="B0399899A91243D790B757ED0B289C9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655535C-A52C-46BC-AF4C-3FD1915D6EED}"/>
      </w:docPartPr>
      <w:docPartBody>
        <w:p w:rsidR="00B11BBA" w:rsidRDefault="00E71544">
          <w:r>
            <w:rPr>
              <w:rStyle w:val="PlaceholderText"/>
            </w:rPr>
            <w:t>Enter dependant last name</w:t>
          </w:r>
          <w:r w:rsidRPr="007D2AE0">
            <w:rPr>
              <w:rStyle w:val="PlaceholderText"/>
            </w:rPr>
            <w:t>.</w:t>
          </w:r>
        </w:p>
      </w:docPartBody>
    </w:docPart>
    <w:docPart>
      <w:docPartPr>
        <w:name w:val="D6122293C6054B789FB2381EF75BD39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69B1D35-8C46-4765-99A1-0B737571078A}"/>
      </w:docPartPr>
      <w:docPartBody>
        <w:p w:rsidR="00B11BBA" w:rsidRDefault="00E71544">
          <w:r>
            <w:rPr>
              <w:rStyle w:val="PlaceholderText"/>
            </w:rPr>
            <w:t>Enter dependant last name</w:t>
          </w:r>
          <w:r w:rsidRPr="007D2AE0">
            <w:rPr>
              <w:rStyle w:val="PlaceholderText"/>
            </w:rPr>
            <w:t>.</w:t>
          </w:r>
        </w:p>
      </w:docPartBody>
    </w:docPart>
    <w:docPart>
      <w:docPartPr>
        <w:name w:val="CF27E24C702F40BFBF02EEBE54A7600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FB938F7-B3E1-4593-A757-622557B4C857}"/>
      </w:docPartPr>
      <w:docPartBody>
        <w:p w:rsidR="00B11BBA" w:rsidRDefault="00E71544">
          <w:r>
            <w:rPr>
              <w:rStyle w:val="PlaceholderText"/>
            </w:rPr>
            <w:t>Enter dependant last name</w:t>
          </w:r>
          <w:r w:rsidRPr="007D2AE0">
            <w:rPr>
              <w:rStyle w:val="PlaceholderText"/>
            </w:rPr>
            <w:t>.</w:t>
          </w:r>
        </w:p>
      </w:docPartBody>
    </w:docPart>
    <w:docPart>
      <w:docPartPr>
        <w:name w:val="7D9B4F9171F04B8F967EBC92129E5C1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45E9120-7415-4DC0-BA78-0E8A5988E3ED}"/>
      </w:docPartPr>
      <w:docPartBody>
        <w:p w:rsidR="00B11BBA" w:rsidRDefault="00E71544">
          <w:r>
            <w:rPr>
              <w:rStyle w:val="PlaceholderText"/>
            </w:rPr>
            <w:t>Enter dependant relationship to you</w:t>
          </w:r>
        </w:p>
      </w:docPartBody>
    </w:docPart>
    <w:docPart>
      <w:docPartPr>
        <w:name w:val="69D2ADD6606C4C26B71FD662183E9DE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400FC3E-586A-4171-BD43-6971B351B4CB}"/>
      </w:docPartPr>
      <w:docPartBody>
        <w:p w:rsidR="00B11BBA" w:rsidRDefault="00E71544">
          <w:r>
            <w:rPr>
              <w:rStyle w:val="PlaceholderText"/>
            </w:rPr>
            <w:t>Enter dependant relationship to you</w:t>
          </w:r>
        </w:p>
      </w:docPartBody>
    </w:docPart>
    <w:docPart>
      <w:docPartPr>
        <w:name w:val="64F7D8E4395949598A68417B3591FFE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C23FBD1-211F-4348-A12D-EF1170D2407C}"/>
      </w:docPartPr>
      <w:docPartBody>
        <w:p w:rsidR="00B11BBA" w:rsidRDefault="00E71544">
          <w:r>
            <w:rPr>
              <w:rStyle w:val="PlaceholderText"/>
            </w:rPr>
            <w:t>Enter dependant relationship to you</w:t>
          </w:r>
        </w:p>
      </w:docPartBody>
    </w:docPart>
    <w:docPart>
      <w:docPartPr>
        <w:name w:val="7ABDA60E994F415DA6647ABEDBB7F50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298983C-2047-427B-B599-40C684192912}"/>
      </w:docPartPr>
      <w:docPartBody>
        <w:p w:rsidR="00B11BBA" w:rsidRDefault="00E71544">
          <w:r>
            <w:rPr>
              <w:rStyle w:val="PlaceholderText"/>
            </w:rPr>
            <w:t>Enter dependant relationship to you</w:t>
          </w:r>
        </w:p>
      </w:docPartBody>
    </w:docPart>
    <w:docPart>
      <w:docPartPr>
        <w:name w:val="9B6D66D09E704C97BEE23B288ABC5B7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4FFB721-C9A4-4785-9BE4-A636BF0C47D6}"/>
      </w:docPartPr>
      <w:docPartBody>
        <w:p w:rsidR="00B11BBA" w:rsidRDefault="00E71544">
          <w:r>
            <w:rPr>
              <w:rStyle w:val="PlaceholderText"/>
            </w:rPr>
            <w:t>Enter dependant relationship to you</w:t>
          </w:r>
        </w:p>
      </w:docPartBody>
    </w:docPart>
    <w:docPart>
      <w:docPartPr>
        <w:name w:val="A632AB3C79294D1AB71E2CCC3073380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3879E05-35E8-4FD5-B7E7-84BB1D5A8379}"/>
      </w:docPartPr>
      <w:docPartBody>
        <w:p w:rsidR="00B11BBA" w:rsidRDefault="00E71544">
          <w:r>
            <w:rPr>
              <w:rStyle w:val="PlaceholderText"/>
            </w:rPr>
            <w:t>Enter dependant DOB DD/MM/YYYY</w:t>
          </w:r>
          <w:r w:rsidRPr="007D2AE0">
            <w:rPr>
              <w:rStyle w:val="PlaceholderText"/>
            </w:rPr>
            <w:t>.</w:t>
          </w:r>
        </w:p>
      </w:docPartBody>
    </w:docPart>
    <w:docPart>
      <w:docPartPr>
        <w:name w:val="10B7367705A1439BBC25EFD950E9786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151AB1C-2758-450C-80EE-A22758CCC70E}"/>
      </w:docPartPr>
      <w:docPartBody>
        <w:p w:rsidR="00B11BBA" w:rsidRDefault="00E71544">
          <w:r>
            <w:rPr>
              <w:rStyle w:val="PlaceholderText"/>
            </w:rPr>
            <w:t>Enter dependant DOB DD/MM/YYYY</w:t>
          </w:r>
          <w:r w:rsidRPr="007D2AE0">
            <w:rPr>
              <w:rStyle w:val="PlaceholderText"/>
            </w:rPr>
            <w:t>.</w:t>
          </w:r>
        </w:p>
      </w:docPartBody>
    </w:docPart>
    <w:docPart>
      <w:docPartPr>
        <w:name w:val="3AB1C62083D04D5A9852E9B350A22E1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031CB4B-9913-4AB3-BD14-CB20C5BA3EED}"/>
      </w:docPartPr>
      <w:docPartBody>
        <w:p w:rsidR="00B11BBA" w:rsidRDefault="00E71544">
          <w:r>
            <w:rPr>
              <w:rStyle w:val="PlaceholderText"/>
            </w:rPr>
            <w:t>Enter dependant DOB DD/MM/YYYY</w:t>
          </w:r>
          <w:r w:rsidRPr="007D2AE0">
            <w:rPr>
              <w:rStyle w:val="PlaceholderText"/>
            </w:rPr>
            <w:t>.</w:t>
          </w:r>
        </w:p>
      </w:docPartBody>
    </w:docPart>
    <w:docPart>
      <w:docPartPr>
        <w:name w:val="4BC515C86B734934A2C34E41E7710EB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AD63A7E-DC7C-4A82-9637-F7F80C809EA8}"/>
      </w:docPartPr>
      <w:docPartBody>
        <w:p w:rsidR="00B11BBA" w:rsidRDefault="00E71544">
          <w:r>
            <w:rPr>
              <w:rStyle w:val="PlaceholderText"/>
            </w:rPr>
            <w:t>Enter dependant DOB DD/MM/YYYY</w:t>
          </w:r>
          <w:r w:rsidRPr="007D2AE0">
            <w:rPr>
              <w:rStyle w:val="PlaceholderText"/>
            </w:rPr>
            <w:t>.</w:t>
          </w:r>
        </w:p>
      </w:docPartBody>
    </w:docPart>
    <w:docPart>
      <w:docPartPr>
        <w:name w:val="2CFD9AFB4B80447AB956D57EB3C1C96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18F6DB5-4293-4C91-9CF6-1CAB381E2E9E}"/>
      </w:docPartPr>
      <w:docPartBody>
        <w:p w:rsidR="00B11BBA" w:rsidRDefault="00E71544">
          <w:r>
            <w:rPr>
              <w:rStyle w:val="PlaceholderText"/>
            </w:rPr>
            <w:t>Enter dependant DOB DD/MM/YYYY</w:t>
          </w:r>
          <w:r w:rsidRPr="007D2AE0">
            <w:rPr>
              <w:rStyle w:val="PlaceholderText"/>
            </w:rPr>
            <w:t>.</w:t>
          </w:r>
        </w:p>
      </w:docPartBody>
    </w:docPart>
    <w:docPart>
      <w:docPartPr>
        <w:name w:val="1EFE083423F74427A726D1F8597AAF6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091CD0F-1B01-40B2-B82D-EE8360AD877C}"/>
      </w:docPartPr>
      <w:docPartBody>
        <w:p w:rsidR="00B11BBA" w:rsidRDefault="00E71544">
          <w:r>
            <w:rPr>
              <w:rStyle w:val="PlaceholderText"/>
            </w:rPr>
            <w:t>Enter other party’s DOB DD/MM/YYYY</w:t>
          </w:r>
          <w:r w:rsidRPr="007D2AE0">
            <w:rPr>
              <w:rStyle w:val="PlaceholderText"/>
            </w:rPr>
            <w:t>.</w:t>
          </w:r>
        </w:p>
      </w:docPartBody>
    </w:docPart>
    <w:docPart>
      <w:docPartPr>
        <w:name w:val="1FFF1C187DF940AF9416A8B25D4AB15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63374CB-97A7-4625-BC1D-B56B360D3F5B}"/>
      </w:docPartPr>
      <w:docPartBody>
        <w:p w:rsidR="00B11BBA" w:rsidRDefault="00E71544">
          <w:r w:rsidRPr="005B6ACE">
            <w:rPr>
              <w:rStyle w:val="PlaceholderText"/>
            </w:rPr>
            <w:t>Enter role in proceedings.</w:t>
          </w:r>
        </w:p>
      </w:docPartBody>
    </w:docPart>
    <w:docPart>
      <w:docPartPr>
        <w:name w:val="FE18EDE994764ED18D862CBD440206E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BC93C50-AB73-40DF-8E99-7F0AAAD5A70E}"/>
      </w:docPartPr>
      <w:docPartBody>
        <w:p w:rsidR="00B11BBA" w:rsidRDefault="00E71544">
          <w:r>
            <w:rPr>
              <w:rStyle w:val="PlaceholderText"/>
            </w:rPr>
            <w:t>Enter other court hearing type</w:t>
          </w:r>
          <w:r w:rsidRPr="007D2AE0">
            <w:rPr>
              <w:rStyle w:val="PlaceholderText"/>
            </w:rPr>
            <w:t>.</w:t>
          </w:r>
        </w:p>
      </w:docPartBody>
    </w:docPart>
    <w:docPart>
      <w:docPartPr>
        <w:name w:val="805186D81D3441848338D63650C2BD6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195C0DF-51B8-460D-B449-5C48CF239C0D}"/>
      </w:docPartPr>
      <w:docPartBody>
        <w:p w:rsidR="00B11BBA" w:rsidRDefault="00E71544">
          <w:r>
            <w:rPr>
              <w:rStyle w:val="PlaceholderText"/>
            </w:rPr>
            <w:t>Enter court proceedings number</w:t>
          </w:r>
          <w:r w:rsidRPr="007D2AE0">
            <w:rPr>
              <w:rStyle w:val="PlaceholderText"/>
            </w:rPr>
            <w:t>.</w:t>
          </w:r>
        </w:p>
      </w:docPartBody>
    </w:docPart>
    <w:docPart>
      <w:docPartPr>
        <w:name w:val="1083F31827144746AA6EAF332038980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2C1FC43-B0B4-4DC5-A7A2-D20AE05037B4}"/>
      </w:docPartPr>
      <w:docPartBody>
        <w:p w:rsidR="00B11BBA" w:rsidRDefault="00E71544">
          <w:r>
            <w:rPr>
              <w:rStyle w:val="PlaceholderText"/>
            </w:rPr>
            <w:t>Enter relationship to applicant of person who paid legal fees</w:t>
          </w:r>
          <w:r w:rsidRPr="007D2AE0">
            <w:rPr>
              <w:rStyle w:val="PlaceholderText"/>
            </w:rPr>
            <w:t>.</w:t>
          </w:r>
        </w:p>
      </w:docPartBody>
    </w:docPart>
    <w:docPart>
      <w:docPartPr>
        <w:name w:val="1F043E932D944EBFB494D358F27B84F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280AFD6-4448-45BA-8798-908C65D8DAFC}"/>
      </w:docPartPr>
      <w:docPartBody>
        <w:p w:rsidR="00B11BBA" w:rsidRDefault="00E71544">
          <w:r>
            <w:rPr>
              <w:rStyle w:val="PlaceholderText"/>
            </w:rPr>
            <w:t>Enter amount of legal fees paid</w:t>
          </w:r>
          <w:r w:rsidRPr="007D2AE0">
            <w:rPr>
              <w:rStyle w:val="PlaceholderText"/>
            </w:rPr>
            <w:t>.</w:t>
          </w:r>
        </w:p>
      </w:docPartBody>
    </w:docPart>
    <w:docPart>
      <w:docPartPr>
        <w:name w:val="5ECCC16989834A138737B2EC0A33846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DD3B8CB-5725-4191-8BEF-98D5447D5053}"/>
      </w:docPartPr>
      <w:docPartBody>
        <w:p w:rsidR="00B11BBA" w:rsidRDefault="00E71544">
          <w:r>
            <w:rPr>
              <w:rStyle w:val="PlaceholderText"/>
            </w:rPr>
            <w:t>Enter child 1 first name</w:t>
          </w:r>
          <w:r w:rsidRPr="007D2AE0">
            <w:rPr>
              <w:rStyle w:val="PlaceholderText"/>
            </w:rPr>
            <w:t>.</w:t>
          </w:r>
        </w:p>
      </w:docPartBody>
    </w:docPart>
    <w:docPart>
      <w:docPartPr>
        <w:name w:val="2EB015B5B37F40C390FB4212F23D162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9FB7839-0056-49CF-889B-3BFCC9E4877B}"/>
      </w:docPartPr>
      <w:docPartBody>
        <w:p w:rsidR="00B11BBA" w:rsidRDefault="00E71544">
          <w:r w:rsidRPr="001A66FA">
            <w:rPr>
              <w:rStyle w:val="PlaceholderText"/>
            </w:rPr>
            <w:t>Enter applicant full name.</w:t>
          </w:r>
        </w:p>
      </w:docPartBody>
    </w:docPart>
    <w:docPart>
      <w:docPartPr>
        <w:name w:val="B1FB16B30ACD47168AB9C37DB36D7B3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EF943D6-A05E-42D8-BE06-96CF7D27FDFA}"/>
      </w:docPartPr>
      <w:docPartBody>
        <w:p w:rsidR="00B11BBA" w:rsidRDefault="00E71544">
          <w:r w:rsidRPr="001A66FA">
            <w:rPr>
              <w:rStyle w:val="PlaceholderText"/>
            </w:rPr>
            <w:t>Enter applicant address.</w:t>
          </w:r>
        </w:p>
      </w:docPartBody>
    </w:docPart>
    <w:docPart>
      <w:docPartPr>
        <w:name w:val="ABFAE239D2E048428971A91AE612F60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C8684B1-582F-41A3-8D53-DB8FDDC7EBEB}"/>
      </w:docPartPr>
      <w:docPartBody>
        <w:p w:rsidR="00B11BBA" w:rsidRDefault="00E71544">
          <w:r>
            <w:rPr>
              <w:rStyle w:val="PlaceholderText"/>
            </w:rPr>
            <w:t>Enter applicant signature or e-signature.</w:t>
          </w:r>
        </w:p>
      </w:docPartBody>
    </w:docPart>
    <w:docPart>
      <w:docPartPr>
        <w:name w:val="8D287F77DE8E489494C8734D5215BBD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1B7ABC0-3A1A-400B-94F5-E0CDA9D696CA}"/>
      </w:docPartPr>
      <w:docPartBody>
        <w:p w:rsidR="00B11BBA" w:rsidRDefault="00E71544">
          <w:r>
            <w:rPr>
              <w:rStyle w:val="PlaceholderText"/>
            </w:rPr>
            <w:t>Enter date of marriage DD/MM/YYYY</w:t>
          </w:r>
          <w:r w:rsidRPr="007D2AE0">
            <w:rPr>
              <w:rStyle w:val="PlaceholderText"/>
            </w:rPr>
            <w:t>.</w:t>
          </w:r>
        </w:p>
      </w:docPartBody>
    </w:docPart>
    <w:docPart>
      <w:docPartPr>
        <w:name w:val="0DE6AD345AD24DFFAE9FC8C053C8519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119C8E3-E1B3-470A-9BED-40C658EA3D9E}"/>
      </w:docPartPr>
      <w:docPartBody>
        <w:p w:rsidR="00B11BBA" w:rsidRDefault="00E71544">
          <w:r>
            <w:rPr>
              <w:rStyle w:val="PlaceholderText"/>
            </w:rPr>
            <w:t>Enter institution name</w:t>
          </w:r>
          <w:r w:rsidRPr="007D2AE0">
            <w:rPr>
              <w:rStyle w:val="PlaceholderText"/>
            </w:rPr>
            <w:t>.</w:t>
          </w:r>
        </w:p>
      </w:docPartBody>
    </w:docPart>
    <w:docPart>
      <w:docPartPr>
        <w:name w:val="DCD1B6E2FCE847239C9C37400ECCC8A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6B42DF2-8A41-4AD7-8147-F8CFE0339399}"/>
      </w:docPartPr>
      <w:docPartBody>
        <w:p w:rsidR="00B11BBA" w:rsidRDefault="00E71544">
          <w:r>
            <w:rPr>
              <w:rStyle w:val="PlaceholderText"/>
            </w:rPr>
            <w:t>Enter other party’s middle name.</w:t>
          </w:r>
        </w:p>
      </w:docPartBody>
    </w:docPart>
    <w:docPart>
      <w:docPartPr>
        <w:name w:val="683A37BA5B504658BB8AFDFC0051289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C6AED75-A0DF-4CBA-9D16-2C2C3B60BE3C}"/>
      </w:docPartPr>
      <w:docPartBody>
        <w:p w:rsidR="00B11BBA" w:rsidRDefault="00E71544">
          <w:r>
            <w:rPr>
              <w:rStyle w:val="PlaceholderText"/>
            </w:rPr>
            <w:t>Enter other party’s family name.</w:t>
          </w:r>
        </w:p>
      </w:docPartBody>
    </w:docPart>
    <w:docPart>
      <w:docPartPr>
        <w:name w:val="EC79395112984C569A9B40142F35723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FA07A08-09AC-485D-A181-56751BC4EA4B}"/>
      </w:docPartPr>
      <w:docPartBody>
        <w:p w:rsidR="00B11BBA" w:rsidRDefault="00E71544">
          <w:r>
            <w:rPr>
              <w:rStyle w:val="PlaceholderText"/>
            </w:rPr>
            <w:t>Enter lawyer’s phone number</w:t>
          </w:r>
          <w:r w:rsidRPr="007D2AE0">
            <w:rPr>
              <w:rStyle w:val="PlaceholderText"/>
            </w:rPr>
            <w:t>.</w:t>
          </w:r>
        </w:p>
      </w:docPartBody>
    </w:docPart>
    <w:docPart>
      <w:docPartPr>
        <w:name w:val="45819C959A1843719F8144AAEE7F27A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66BF343-2CE3-403B-AE39-14D96C766A99}"/>
      </w:docPartPr>
      <w:docPartBody>
        <w:p w:rsidR="00B11BBA" w:rsidRDefault="00E71544">
          <w:r>
            <w:rPr>
              <w:rStyle w:val="PlaceholderText"/>
            </w:rPr>
            <w:t>Enter lawyer’s fax number</w:t>
          </w:r>
          <w:r w:rsidRPr="007D2AE0">
            <w:rPr>
              <w:rStyle w:val="PlaceholderText"/>
            </w:rPr>
            <w:t>.</w:t>
          </w:r>
        </w:p>
      </w:docPartBody>
    </w:docPart>
    <w:docPart>
      <w:docPartPr>
        <w:name w:val="4708346E6A904037A2D6A93515C3F26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CD729CB-AB5A-476C-967C-41E397DA7043}"/>
      </w:docPartPr>
      <w:docPartBody>
        <w:p w:rsidR="00B11BBA" w:rsidRDefault="00E71544">
          <w:r>
            <w:rPr>
              <w:rStyle w:val="PlaceholderText"/>
            </w:rPr>
            <w:t>Enter lawyer’s email address</w:t>
          </w:r>
          <w:r w:rsidRPr="007D2AE0">
            <w:rPr>
              <w:rStyle w:val="PlaceholderText"/>
            </w:rPr>
            <w:t>.</w:t>
          </w:r>
        </w:p>
      </w:docPartBody>
    </w:docPart>
    <w:docPart>
      <w:docPartPr>
        <w:name w:val="3A3C1AD6F96C4CADB8A1D5F91A515F4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478109A-E45B-4F69-B4DC-0CEEE64086F6}"/>
      </w:docPartPr>
      <w:docPartBody>
        <w:p w:rsidR="00B11BBA" w:rsidRDefault="00E71544">
          <w:r>
            <w:rPr>
              <w:rStyle w:val="PlaceholderText"/>
            </w:rPr>
            <w:t>Enter lawyer’s postal address</w:t>
          </w:r>
          <w:r w:rsidRPr="007D2AE0">
            <w:rPr>
              <w:rStyle w:val="PlaceholderText"/>
            </w:rPr>
            <w:t>.</w:t>
          </w:r>
        </w:p>
      </w:docPartBody>
    </w:docPart>
    <w:docPart>
      <w:docPartPr>
        <w:name w:val="D6ABCDB64EA74F97899D050E27EDE3C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4C01EAB-2AA6-4FAE-9B5B-729835B0760B}"/>
      </w:docPartPr>
      <w:docPartBody>
        <w:p w:rsidR="00B11BBA" w:rsidRDefault="00E71544">
          <w:r>
            <w:rPr>
              <w:rStyle w:val="PlaceholderText"/>
            </w:rPr>
            <w:t>Enter other party’s first name.</w:t>
          </w:r>
        </w:p>
      </w:docPartBody>
    </w:docPart>
    <w:docPart>
      <w:docPartPr>
        <w:name w:val="1D304C1FD76943EFB3F6A60A2A586D8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5C01D4A-F025-4BCD-9A5D-E33D74A8AD77}"/>
      </w:docPartPr>
      <w:docPartBody>
        <w:p w:rsidR="00B11BBA" w:rsidRDefault="00E71544">
          <w:r w:rsidRPr="001A66FA">
            <w:rPr>
              <w:rStyle w:val="PlaceholderText"/>
            </w:rPr>
            <w:t>Enter other party’s relationship to applicant.</w:t>
          </w:r>
        </w:p>
      </w:docPartBody>
    </w:docPart>
    <w:docPart>
      <w:docPartPr>
        <w:name w:val="06DA5A1B04E84D6FA24E3EA52039E9F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556141B-3BC6-4701-BB74-0EC43251B6E4}"/>
      </w:docPartPr>
      <w:docPartBody>
        <w:p w:rsidR="00B11BBA" w:rsidRDefault="00E71544">
          <w:r w:rsidRPr="005B6ACE">
            <w:rPr>
              <w:rStyle w:val="PlaceholderText"/>
            </w:rPr>
            <w:t>Enter other party’s role</w:t>
          </w:r>
          <w:r>
            <w:rPr>
              <w:rStyle w:val="PlaceholderText"/>
            </w:rPr>
            <w:t xml:space="preserve"> in proceedings</w:t>
          </w:r>
          <w:r w:rsidRPr="005B6ACE">
            <w:rPr>
              <w:rStyle w:val="PlaceholderText"/>
            </w:rPr>
            <w:t>.</w:t>
          </w:r>
        </w:p>
      </w:docPartBody>
    </w:docPart>
    <w:docPart>
      <w:docPartPr>
        <w:name w:val="0CF35F11DA514FFA8CBB6DCA2A15AFC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D9A7280-699D-426C-BD64-776499F7FCEB}"/>
      </w:docPartPr>
      <w:docPartBody>
        <w:p w:rsidR="00B11BBA" w:rsidRDefault="00E71544">
          <w:r w:rsidRPr="00077F96">
            <w:rPr>
              <w:rStyle w:val="PlaceholderText"/>
              <w:bCs/>
            </w:rPr>
            <w:t>Enter next hearing date DD/MM/YY.</w:t>
          </w:r>
        </w:p>
      </w:docPartBody>
    </w:docPart>
    <w:docPart>
      <w:docPartPr>
        <w:name w:val="CFA5BBD6BF6A498F8EB00E88A90301F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BC6E358-C954-439D-B778-14EAA432C3DA}"/>
      </w:docPartPr>
      <w:docPartBody>
        <w:p w:rsidR="00B11BBA" w:rsidRDefault="00E71544">
          <w:r>
            <w:rPr>
              <w:rStyle w:val="PlaceholderText"/>
            </w:rPr>
            <w:t>Enter court/tribunal for next hearing</w:t>
          </w:r>
          <w:r w:rsidRPr="007D2AE0">
            <w:rPr>
              <w:rStyle w:val="PlaceholderText"/>
            </w:rPr>
            <w:t>.</w:t>
          </w:r>
        </w:p>
      </w:docPartBody>
    </w:docPart>
    <w:docPart>
      <w:docPartPr>
        <w:name w:val="76E051B8576A42CFB3B14F25806ABBF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6DD4419-20DB-4591-8CD3-4A460434DE47}"/>
      </w:docPartPr>
      <w:docPartBody>
        <w:p w:rsidR="006036F9" w:rsidRDefault="00E71544">
          <w:r>
            <w:rPr>
              <w:rStyle w:val="PlaceholderText"/>
            </w:rPr>
            <w:t>Enter child 1 middle name</w:t>
          </w:r>
          <w:r w:rsidRPr="007D2AE0">
            <w:rPr>
              <w:rStyle w:val="PlaceholderText"/>
            </w:rPr>
            <w:t>.</w:t>
          </w:r>
        </w:p>
      </w:docPartBody>
    </w:docPart>
    <w:docPart>
      <w:docPartPr>
        <w:name w:val="C6524151F4EF4E9AAC9C557EDAA893E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0817B48-11FD-4251-B396-4C535B3A94B2}"/>
      </w:docPartPr>
      <w:docPartBody>
        <w:p w:rsidR="006036F9" w:rsidRDefault="00E71544">
          <w:r>
            <w:rPr>
              <w:rStyle w:val="PlaceholderText"/>
            </w:rPr>
            <w:t>Enter child 1 family name</w:t>
          </w:r>
          <w:r w:rsidRPr="007D2AE0">
            <w:rPr>
              <w:rStyle w:val="PlaceholderText"/>
            </w:rPr>
            <w:t>.</w:t>
          </w:r>
        </w:p>
      </w:docPartBody>
    </w:docPart>
    <w:docPart>
      <w:docPartPr>
        <w:name w:val="578708A6BAD44AC4812DC3458E2A362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70F4D1F-E013-47E7-B7AA-1A086D2BC464}"/>
      </w:docPartPr>
      <w:docPartBody>
        <w:p w:rsidR="006036F9" w:rsidRDefault="00E71544">
          <w:r>
            <w:rPr>
              <w:rStyle w:val="PlaceholderText"/>
            </w:rPr>
            <w:t>Enter child 1 gender</w:t>
          </w:r>
          <w:r w:rsidRPr="007D2AE0">
            <w:rPr>
              <w:rStyle w:val="PlaceholderText"/>
            </w:rPr>
            <w:t>.</w:t>
          </w:r>
        </w:p>
      </w:docPartBody>
    </w:docPart>
    <w:docPart>
      <w:docPartPr>
        <w:name w:val="113C44195C9D4EFEAF6774E736E00F1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F147F34-AD36-4FFE-AD7F-AF00A83FC472}"/>
      </w:docPartPr>
      <w:docPartBody>
        <w:p w:rsidR="006036F9" w:rsidRDefault="00E71544">
          <w:r>
            <w:rPr>
              <w:rStyle w:val="PlaceholderText"/>
            </w:rPr>
            <w:t>Enter child 1 DOB DD/MM/YYYY</w:t>
          </w:r>
          <w:r w:rsidRPr="007D2AE0">
            <w:rPr>
              <w:rStyle w:val="PlaceholderText"/>
            </w:rPr>
            <w:t>.</w:t>
          </w:r>
        </w:p>
      </w:docPartBody>
    </w:docPart>
    <w:docPart>
      <w:docPartPr>
        <w:name w:val="7F7C2B46734C41EDB08A93D773D4D46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3730563-1E10-400D-9641-48D9D174FDA4}"/>
      </w:docPartPr>
      <w:docPartBody>
        <w:p w:rsidR="006036F9" w:rsidRDefault="00E71544">
          <w:r w:rsidRPr="001A66FA">
            <w:rPr>
              <w:rStyle w:val="PlaceholderText"/>
            </w:rPr>
            <w:t>Enter child 1 relationship to applicant.</w:t>
          </w:r>
        </w:p>
      </w:docPartBody>
    </w:docPart>
    <w:docPart>
      <w:docPartPr>
        <w:name w:val="E22B66C60AC54F638B9C3929D4FFA61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A31EFD5-DE97-462D-A3E1-B1F17DF00226}"/>
      </w:docPartPr>
      <w:docPartBody>
        <w:p w:rsidR="006036F9" w:rsidRDefault="00E71544">
          <w:r w:rsidRPr="00BA62AA">
            <w:rPr>
              <w:rStyle w:val="PlaceholderText"/>
            </w:rPr>
            <w:t xml:space="preserve">Enter child 1 </w:t>
          </w:r>
          <w:r>
            <w:rPr>
              <w:rStyle w:val="PlaceholderText"/>
            </w:rPr>
            <w:t>relationship to person</w:t>
          </w:r>
          <w:r w:rsidRPr="00BA62AA">
            <w:rPr>
              <w:rStyle w:val="PlaceholderText"/>
            </w:rPr>
            <w:t>.</w:t>
          </w:r>
        </w:p>
      </w:docPartBody>
    </w:docPart>
    <w:docPart>
      <w:docPartPr>
        <w:name w:val="B84B6CC3C0CD4EECB0E00109C5FF1B4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F4EE26C-C1C2-4FE0-AC3D-B0D44A624A68}"/>
      </w:docPartPr>
      <w:docPartBody>
        <w:p w:rsidR="006036F9" w:rsidRDefault="00E71544">
          <w:r w:rsidRPr="001A66FA">
            <w:rPr>
              <w:rStyle w:val="PlaceholderText"/>
            </w:rPr>
            <w:t>Enter date DD/MM/YYYY.</w:t>
          </w:r>
        </w:p>
      </w:docPartBody>
    </w:docPart>
    <w:docPart>
      <w:docPartPr>
        <w:name w:val="D8EC55972FF24F8D8ADDB3AD9332451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D0D8131-A96F-4355-A4F6-DAD7CB374EF8}"/>
      </w:docPartPr>
      <w:docPartBody>
        <w:p w:rsidR="006036F9" w:rsidRDefault="00E71544">
          <w:r>
            <w:rPr>
              <w:rStyle w:val="PlaceholderText"/>
            </w:rPr>
            <w:t>Enter child 2 first name</w:t>
          </w:r>
          <w:r w:rsidRPr="007D2AE0">
            <w:rPr>
              <w:rStyle w:val="PlaceholderText"/>
            </w:rPr>
            <w:t>.</w:t>
          </w:r>
        </w:p>
      </w:docPartBody>
    </w:docPart>
    <w:docPart>
      <w:docPartPr>
        <w:name w:val="51EF3E472B9943209B36D8AF202A087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4E578AA-F3F9-41DD-965F-ED13FD060559}"/>
      </w:docPartPr>
      <w:docPartBody>
        <w:p w:rsidR="006036F9" w:rsidRDefault="00E71544">
          <w:r>
            <w:rPr>
              <w:rStyle w:val="PlaceholderText"/>
            </w:rPr>
            <w:t>Enter child 2 middle name</w:t>
          </w:r>
          <w:r w:rsidRPr="007D2AE0">
            <w:rPr>
              <w:rStyle w:val="PlaceholderText"/>
            </w:rPr>
            <w:t>.</w:t>
          </w:r>
        </w:p>
      </w:docPartBody>
    </w:docPart>
    <w:docPart>
      <w:docPartPr>
        <w:name w:val="4667D094F5A342E1897ABAF1914C837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F0B06B6-240D-45C5-96A3-71910A6F4116}"/>
      </w:docPartPr>
      <w:docPartBody>
        <w:p w:rsidR="006036F9" w:rsidRDefault="00E71544">
          <w:r>
            <w:rPr>
              <w:rStyle w:val="PlaceholderText"/>
            </w:rPr>
            <w:t>Enter child 2 family name</w:t>
          </w:r>
          <w:r w:rsidRPr="007D2AE0">
            <w:rPr>
              <w:rStyle w:val="PlaceholderText"/>
            </w:rPr>
            <w:t>.</w:t>
          </w:r>
        </w:p>
      </w:docPartBody>
    </w:docPart>
    <w:docPart>
      <w:docPartPr>
        <w:name w:val="8BE672062AC54C4C9387CE583B1EA45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A93B763-111A-4455-B6F9-6A85D5039674}"/>
      </w:docPartPr>
      <w:docPartBody>
        <w:p w:rsidR="006036F9" w:rsidRDefault="00E71544">
          <w:r>
            <w:rPr>
              <w:rStyle w:val="PlaceholderText"/>
            </w:rPr>
            <w:t>Enter child 2 gender</w:t>
          </w:r>
          <w:r w:rsidRPr="007D2AE0">
            <w:rPr>
              <w:rStyle w:val="PlaceholderText"/>
            </w:rPr>
            <w:t>.</w:t>
          </w:r>
        </w:p>
      </w:docPartBody>
    </w:docPart>
    <w:docPart>
      <w:docPartPr>
        <w:name w:val="CC3BCAF672214C71A1CC1B5ECC83955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446F47A-0633-4F01-A575-353FE6427A55}"/>
      </w:docPartPr>
      <w:docPartBody>
        <w:p w:rsidR="006036F9" w:rsidRDefault="00E71544">
          <w:r>
            <w:rPr>
              <w:rStyle w:val="PlaceholderText"/>
            </w:rPr>
            <w:t>Enter child 2 DOB DD/MM/YYYY</w:t>
          </w:r>
          <w:r w:rsidRPr="007D2AE0">
            <w:rPr>
              <w:rStyle w:val="PlaceholderText"/>
            </w:rPr>
            <w:t>.</w:t>
          </w:r>
        </w:p>
      </w:docPartBody>
    </w:docPart>
    <w:docPart>
      <w:docPartPr>
        <w:name w:val="457AD57769624AD2AEDD570DAA4810C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93F560C-6D8F-4988-9787-EBD5E5E5DAB8}"/>
      </w:docPartPr>
      <w:docPartBody>
        <w:p w:rsidR="006036F9" w:rsidRDefault="00E71544">
          <w:r>
            <w:rPr>
              <w:rStyle w:val="PlaceholderText"/>
            </w:rPr>
            <w:t>Enter child 2 relationship to applicant</w:t>
          </w:r>
          <w:r w:rsidRPr="007D2AE0">
            <w:rPr>
              <w:rStyle w:val="PlaceholderText"/>
            </w:rPr>
            <w:t>.</w:t>
          </w:r>
        </w:p>
      </w:docPartBody>
    </w:docPart>
    <w:docPart>
      <w:docPartPr>
        <w:name w:val="F8498353AA654AFFAF40B655552F6B4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DA9AF9A-B167-4405-8DC9-35E1DF049972}"/>
      </w:docPartPr>
      <w:docPartBody>
        <w:p w:rsidR="006036F9" w:rsidRDefault="00E71544">
          <w:r>
            <w:rPr>
              <w:rStyle w:val="PlaceholderText"/>
            </w:rPr>
            <w:t>Enter child 2 relationship to person</w:t>
          </w:r>
          <w:r w:rsidRPr="007D2AE0">
            <w:rPr>
              <w:rStyle w:val="PlaceholderText"/>
            </w:rPr>
            <w:t>.</w:t>
          </w:r>
        </w:p>
      </w:docPartBody>
    </w:docPart>
    <w:docPart>
      <w:docPartPr>
        <w:name w:val="F9957F0D0EE24884988E0C43A62FF57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18294CC-0907-4453-BB78-E51D6AE5A8C4}"/>
      </w:docPartPr>
      <w:docPartBody>
        <w:p w:rsidR="006036F9" w:rsidRDefault="00E71544">
          <w:r>
            <w:rPr>
              <w:rStyle w:val="PlaceholderText"/>
            </w:rPr>
            <w:t>Enter date.</w:t>
          </w:r>
        </w:p>
      </w:docPartBody>
    </w:docPart>
    <w:docPart>
      <w:docPartPr>
        <w:name w:val="2824DDC3A70748FCBE5DBA7A04F6967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38AA832-9F4B-4BFB-B8AC-562C18459EFA}"/>
      </w:docPartPr>
      <w:docPartBody>
        <w:p w:rsidR="006036F9" w:rsidRDefault="00E71544">
          <w:r>
            <w:rPr>
              <w:rStyle w:val="PlaceholderText"/>
            </w:rPr>
            <w:t>Enter child 3 first name</w:t>
          </w:r>
          <w:r w:rsidRPr="007D2AE0">
            <w:rPr>
              <w:rStyle w:val="PlaceholderText"/>
            </w:rPr>
            <w:t>.</w:t>
          </w:r>
        </w:p>
      </w:docPartBody>
    </w:docPart>
    <w:docPart>
      <w:docPartPr>
        <w:name w:val="30EA6852570441FAA3D7B867C318A71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2587D72-FE1C-4834-B969-D3082040708C}"/>
      </w:docPartPr>
      <w:docPartBody>
        <w:p w:rsidR="006036F9" w:rsidRDefault="00E71544">
          <w:r>
            <w:rPr>
              <w:rStyle w:val="PlaceholderText"/>
            </w:rPr>
            <w:t>Enter child 3 middle name</w:t>
          </w:r>
          <w:r w:rsidRPr="007D2AE0">
            <w:rPr>
              <w:rStyle w:val="PlaceholderText"/>
            </w:rPr>
            <w:t>.</w:t>
          </w:r>
        </w:p>
      </w:docPartBody>
    </w:docPart>
    <w:docPart>
      <w:docPartPr>
        <w:name w:val="59401AEEA9F047FFAA1852734190332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60512F6-79F3-4C71-A9C0-9630D9986D50}"/>
      </w:docPartPr>
      <w:docPartBody>
        <w:p w:rsidR="006036F9" w:rsidRDefault="00E71544">
          <w:r>
            <w:rPr>
              <w:rStyle w:val="PlaceholderText"/>
            </w:rPr>
            <w:t>Enter child 3 family name</w:t>
          </w:r>
          <w:r w:rsidRPr="007D2AE0">
            <w:rPr>
              <w:rStyle w:val="PlaceholderText"/>
            </w:rPr>
            <w:t>.</w:t>
          </w:r>
        </w:p>
      </w:docPartBody>
    </w:docPart>
    <w:docPart>
      <w:docPartPr>
        <w:name w:val="10AC62CD87504BD285E2BDA3800FF89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05168D1-80EF-4509-923E-7B70A1D3F141}"/>
      </w:docPartPr>
      <w:docPartBody>
        <w:p w:rsidR="006036F9" w:rsidRDefault="00E71544">
          <w:r>
            <w:rPr>
              <w:rStyle w:val="PlaceholderText"/>
            </w:rPr>
            <w:t>Enter child 3 gender</w:t>
          </w:r>
          <w:r w:rsidRPr="007D2AE0">
            <w:rPr>
              <w:rStyle w:val="PlaceholderText"/>
            </w:rPr>
            <w:t>.</w:t>
          </w:r>
        </w:p>
      </w:docPartBody>
    </w:docPart>
    <w:docPart>
      <w:docPartPr>
        <w:name w:val="544FE448BC4E447A8D6BA7DDAD01032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1F046E4-4B58-4CD5-9CB3-84AA89EBE9EE}"/>
      </w:docPartPr>
      <w:docPartBody>
        <w:p w:rsidR="006036F9" w:rsidRDefault="00E71544">
          <w:r>
            <w:rPr>
              <w:rStyle w:val="PlaceholderText"/>
            </w:rPr>
            <w:t>Enter child 3 DOB DD/MM/YYYY</w:t>
          </w:r>
          <w:r w:rsidRPr="007D2AE0">
            <w:rPr>
              <w:rStyle w:val="PlaceholderText"/>
            </w:rPr>
            <w:t>.</w:t>
          </w:r>
        </w:p>
      </w:docPartBody>
    </w:docPart>
    <w:docPart>
      <w:docPartPr>
        <w:name w:val="50C238C896DE41479976E89605CE854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69A1433-9C22-44BB-8DF7-63317AB0C850}"/>
      </w:docPartPr>
      <w:docPartBody>
        <w:p w:rsidR="006036F9" w:rsidRDefault="00E71544">
          <w:r>
            <w:rPr>
              <w:rStyle w:val="PlaceholderText"/>
            </w:rPr>
            <w:t>Enter child 3 relationship to applicant</w:t>
          </w:r>
          <w:r w:rsidRPr="007D2AE0">
            <w:rPr>
              <w:rStyle w:val="PlaceholderText"/>
            </w:rPr>
            <w:t>.</w:t>
          </w:r>
        </w:p>
      </w:docPartBody>
    </w:docPart>
    <w:docPart>
      <w:docPartPr>
        <w:name w:val="5285B9109F404793B0D2356CA00DADF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0A85913-8CD5-4301-B669-00B41437CCBE}"/>
      </w:docPartPr>
      <w:docPartBody>
        <w:p w:rsidR="006036F9" w:rsidRDefault="00E71544">
          <w:r>
            <w:rPr>
              <w:rStyle w:val="PlaceholderText"/>
            </w:rPr>
            <w:t>Enter child 3 relationship to person</w:t>
          </w:r>
          <w:r w:rsidRPr="007D2AE0">
            <w:rPr>
              <w:rStyle w:val="PlaceholderText"/>
            </w:rPr>
            <w:t>.</w:t>
          </w:r>
        </w:p>
      </w:docPartBody>
    </w:docPart>
    <w:docPart>
      <w:docPartPr>
        <w:name w:val="FA11172B5A614E81B39FC63EBE0B9B7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E7B89EC-7852-465D-B381-08AE6A767D42}"/>
      </w:docPartPr>
      <w:docPartBody>
        <w:p w:rsidR="006036F9" w:rsidRDefault="00E71544">
          <w:r>
            <w:rPr>
              <w:rStyle w:val="PlaceholderText"/>
            </w:rPr>
            <w:t>Enter date.</w:t>
          </w:r>
        </w:p>
      </w:docPartBody>
    </w:docPart>
    <w:docPart>
      <w:docPartPr>
        <w:name w:val="9DC9D7B0B2F14DAEA466E4EAA5DE173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A01372D-A802-4926-B969-6587D3E821AD}"/>
      </w:docPartPr>
      <w:docPartBody>
        <w:p w:rsidR="006036F9" w:rsidRDefault="00E71544">
          <w:r>
            <w:rPr>
              <w:rStyle w:val="PlaceholderText"/>
            </w:rPr>
            <w:t>Enter child 4 first name</w:t>
          </w:r>
          <w:r w:rsidRPr="007D2AE0">
            <w:rPr>
              <w:rStyle w:val="PlaceholderText"/>
            </w:rPr>
            <w:t>.</w:t>
          </w:r>
        </w:p>
      </w:docPartBody>
    </w:docPart>
    <w:docPart>
      <w:docPartPr>
        <w:name w:val="6C7805539B6046BDBCC736B1507CF54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43F7089-9532-4674-810E-C9617B6F527F}"/>
      </w:docPartPr>
      <w:docPartBody>
        <w:p w:rsidR="006036F9" w:rsidRDefault="00E71544">
          <w:r>
            <w:rPr>
              <w:rStyle w:val="PlaceholderText"/>
            </w:rPr>
            <w:t>Enter child 4 middle name</w:t>
          </w:r>
          <w:r w:rsidRPr="007D2AE0">
            <w:rPr>
              <w:rStyle w:val="PlaceholderText"/>
            </w:rPr>
            <w:t>.</w:t>
          </w:r>
        </w:p>
      </w:docPartBody>
    </w:docPart>
    <w:docPart>
      <w:docPartPr>
        <w:name w:val="ED7956F636334925AEC33096A534BBC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1DBF719-0EBC-492A-ACAC-90920EDF0B33}"/>
      </w:docPartPr>
      <w:docPartBody>
        <w:p w:rsidR="006036F9" w:rsidRDefault="00E71544">
          <w:r>
            <w:rPr>
              <w:rStyle w:val="PlaceholderText"/>
            </w:rPr>
            <w:t>Enter child 4 family name</w:t>
          </w:r>
          <w:r w:rsidRPr="007D2AE0">
            <w:rPr>
              <w:rStyle w:val="PlaceholderText"/>
            </w:rPr>
            <w:t>.</w:t>
          </w:r>
        </w:p>
      </w:docPartBody>
    </w:docPart>
    <w:docPart>
      <w:docPartPr>
        <w:name w:val="49E4CA34D72C4D1384C4113B4966E10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CE55C2B-EDB5-4BD7-BEA1-BE78D5C2123D}"/>
      </w:docPartPr>
      <w:docPartBody>
        <w:p w:rsidR="006036F9" w:rsidRDefault="00E71544">
          <w:r>
            <w:rPr>
              <w:rStyle w:val="PlaceholderText"/>
            </w:rPr>
            <w:t>Enter child 4 gender</w:t>
          </w:r>
          <w:r w:rsidRPr="007D2AE0">
            <w:rPr>
              <w:rStyle w:val="PlaceholderText"/>
            </w:rPr>
            <w:t>.</w:t>
          </w:r>
        </w:p>
      </w:docPartBody>
    </w:docPart>
    <w:docPart>
      <w:docPartPr>
        <w:name w:val="DCE2C88E77DA41D3AFAF27EBB142DEC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324F89D-34C1-4DAE-BC61-267602F76727}"/>
      </w:docPartPr>
      <w:docPartBody>
        <w:p w:rsidR="006036F9" w:rsidRDefault="00E71544">
          <w:r>
            <w:rPr>
              <w:rStyle w:val="PlaceholderText"/>
            </w:rPr>
            <w:t>Enter child 4 DOB DD/MM/YYYY</w:t>
          </w:r>
          <w:r w:rsidRPr="007D2AE0">
            <w:rPr>
              <w:rStyle w:val="PlaceholderText"/>
            </w:rPr>
            <w:t>.</w:t>
          </w:r>
        </w:p>
      </w:docPartBody>
    </w:docPart>
    <w:docPart>
      <w:docPartPr>
        <w:name w:val="3DB11636DADF4558B8A2C73476E1D55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67D4BE3-8EF2-4345-8850-C17EF3885980}"/>
      </w:docPartPr>
      <w:docPartBody>
        <w:p w:rsidR="006036F9" w:rsidRDefault="00E71544">
          <w:r>
            <w:rPr>
              <w:rStyle w:val="PlaceholderText"/>
            </w:rPr>
            <w:t>Enter child 4 relationship to applicant</w:t>
          </w:r>
          <w:r w:rsidRPr="007D2AE0">
            <w:rPr>
              <w:rStyle w:val="PlaceholderText"/>
            </w:rPr>
            <w:t>.</w:t>
          </w:r>
        </w:p>
      </w:docPartBody>
    </w:docPart>
    <w:docPart>
      <w:docPartPr>
        <w:name w:val="F071705942E5425BBD8016BFAA510F3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6C83A84-3A1C-4890-9FBF-B1A8BBA3FC44}"/>
      </w:docPartPr>
      <w:docPartBody>
        <w:p w:rsidR="006036F9" w:rsidRDefault="00E71544">
          <w:r>
            <w:rPr>
              <w:rStyle w:val="PlaceholderText"/>
            </w:rPr>
            <w:t>Enter child 4 relationship to person</w:t>
          </w:r>
          <w:r w:rsidRPr="007D2AE0">
            <w:rPr>
              <w:rStyle w:val="PlaceholderText"/>
            </w:rPr>
            <w:t>.</w:t>
          </w:r>
        </w:p>
      </w:docPartBody>
    </w:docPart>
    <w:docPart>
      <w:docPartPr>
        <w:name w:val="22691D35D9A8493BBEFA4F326BAF5BD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DC9DF3A-681F-4743-8526-BF99E12A1510}"/>
      </w:docPartPr>
      <w:docPartBody>
        <w:p w:rsidR="006036F9" w:rsidRDefault="00E71544">
          <w:r>
            <w:rPr>
              <w:rStyle w:val="PlaceholderText"/>
            </w:rPr>
            <w:t>Enter date.</w:t>
          </w:r>
        </w:p>
      </w:docPartBody>
    </w:docPart>
    <w:docPart>
      <w:docPartPr>
        <w:name w:val="5A07175B00F2452587DABF51580F948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C599C31-5BF0-4065-94C5-C55D8B78E33A}"/>
      </w:docPartPr>
      <w:docPartBody>
        <w:p w:rsidR="006036F9" w:rsidRDefault="00E71544">
          <w:r>
            <w:rPr>
              <w:rStyle w:val="PlaceholderText"/>
            </w:rPr>
            <w:t>Enter child 5 first name</w:t>
          </w:r>
          <w:r w:rsidRPr="007D2AE0">
            <w:rPr>
              <w:rStyle w:val="PlaceholderText"/>
            </w:rPr>
            <w:t>.</w:t>
          </w:r>
        </w:p>
      </w:docPartBody>
    </w:docPart>
    <w:docPart>
      <w:docPartPr>
        <w:name w:val="103C0CFD8F3141C79241A23CA5838EE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A2BA711-459D-4CFB-8089-38257CE7E9BC}"/>
      </w:docPartPr>
      <w:docPartBody>
        <w:p w:rsidR="006036F9" w:rsidRDefault="00E71544">
          <w:r>
            <w:rPr>
              <w:rStyle w:val="PlaceholderText"/>
            </w:rPr>
            <w:t>Enter child 5 middle name</w:t>
          </w:r>
          <w:r w:rsidRPr="007D2AE0">
            <w:rPr>
              <w:rStyle w:val="PlaceholderText"/>
            </w:rPr>
            <w:t>.</w:t>
          </w:r>
        </w:p>
      </w:docPartBody>
    </w:docPart>
    <w:docPart>
      <w:docPartPr>
        <w:name w:val="70D3749661A84E6B97AFA2FFFFE58C7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899F6BE-1D34-4D8A-86DC-733EF48C6F14}"/>
      </w:docPartPr>
      <w:docPartBody>
        <w:p w:rsidR="006036F9" w:rsidRDefault="00E71544">
          <w:r>
            <w:rPr>
              <w:rStyle w:val="PlaceholderText"/>
            </w:rPr>
            <w:t>Enter child 5 family name</w:t>
          </w:r>
          <w:r w:rsidRPr="007D2AE0">
            <w:rPr>
              <w:rStyle w:val="PlaceholderText"/>
            </w:rPr>
            <w:t>.</w:t>
          </w:r>
        </w:p>
      </w:docPartBody>
    </w:docPart>
    <w:docPart>
      <w:docPartPr>
        <w:name w:val="2CD890E0742B4F1998D41FAFDFA7CBA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7508FB8-DB7C-4641-A920-5AE54BB1D471}"/>
      </w:docPartPr>
      <w:docPartBody>
        <w:p w:rsidR="006036F9" w:rsidRDefault="00E71544">
          <w:r>
            <w:rPr>
              <w:rStyle w:val="PlaceholderText"/>
            </w:rPr>
            <w:t>Enter child 5 gender</w:t>
          </w:r>
          <w:r w:rsidRPr="007D2AE0">
            <w:rPr>
              <w:rStyle w:val="PlaceholderText"/>
            </w:rPr>
            <w:t>.</w:t>
          </w:r>
        </w:p>
      </w:docPartBody>
    </w:docPart>
    <w:docPart>
      <w:docPartPr>
        <w:name w:val="66EFF3749AE54CC892B778D34467699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1958FC5-DF97-4B4D-BD46-2A3F49B29F6D}"/>
      </w:docPartPr>
      <w:docPartBody>
        <w:p w:rsidR="006036F9" w:rsidRDefault="00E71544">
          <w:r>
            <w:rPr>
              <w:rStyle w:val="PlaceholderText"/>
            </w:rPr>
            <w:t>Enter child 5 DOB DD/MM/YYYY</w:t>
          </w:r>
          <w:r w:rsidRPr="007D2AE0">
            <w:rPr>
              <w:rStyle w:val="PlaceholderText"/>
            </w:rPr>
            <w:t>.</w:t>
          </w:r>
        </w:p>
      </w:docPartBody>
    </w:docPart>
    <w:docPart>
      <w:docPartPr>
        <w:name w:val="0B2C25E477234CB9974219C1C00BA39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8331168-20A1-476C-A642-869530E957E5}"/>
      </w:docPartPr>
      <w:docPartBody>
        <w:p w:rsidR="006036F9" w:rsidRDefault="00E71544">
          <w:r>
            <w:rPr>
              <w:rStyle w:val="PlaceholderText"/>
            </w:rPr>
            <w:t>Enter child 5 relationship to applicant</w:t>
          </w:r>
          <w:r w:rsidRPr="007D2AE0">
            <w:rPr>
              <w:rStyle w:val="PlaceholderText"/>
            </w:rPr>
            <w:t>.</w:t>
          </w:r>
        </w:p>
      </w:docPartBody>
    </w:docPart>
    <w:docPart>
      <w:docPartPr>
        <w:name w:val="88C8041FD70F4CB190C30456A7FB38E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C8FECF3-80B8-4B93-A806-0C872E959602}"/>
      </w:docPartPr>
      <w:docPartBody>
        <w:p w:rsidR="006036F9" w:rsidRDefault="00E71544">
          <w:r>
            <w:rPr>
              <w:rStyle w:val="PlaceholderText"/>
            </w:rPr>
            <w:t>Enter child 5 relationship to person</w:t>
          </w:r>
          <w:r w:rsidRPr="007D2AE0">
            <w:rPr>
              <w:rStyle w:val="PlaceholderText"/>
            </w:rPr>
            <w:t>.</w:t>
          </w:r>
        </w:p>
      </w:docPartBody>
    </w:docPart>
    <w:docPart>
      <w:docPartPr>
        <w:name w:val="1E79782C01CE4ACC9B7FB32064C829C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6B2A032-EB61-4EA6-B7D3-F02710163ACC}"/>
      </w:docPartPr>
      <w:docPartBody>
        <w:p w:rsidR="006036F9" w:rsidRDefault="00E71544">
          <w:r>
            <w:rPr>
              <w:rStyle w:val="PlaceholderText"/>
            </w:rPr>
            <w:t>Enter date.</w:t>
          </w:r>
        </w:p>
      </w:docPartBody>
    </w:docPart>
    <w:docPart>
      <w:docPartPr>
        <w:name w:val="28CD9E6435F54619BA057456F9C40B3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576770A-A46B-407A-A6CB-20B1B4090405}"/>
      </w:docPartPr>
      <w:docPartBody>
        <w:p w:rsidR="006036F9" w:rsidRDefault="00E71544">
          <w:r>
            <w:rPr>
              <w:rStyle w:val="PlaceholderText"/>
            </w:rPr>
            <w:t>Enter date of separation DD/MM/YYYY</w:t>
          </w:r>
          <w:r w:rsidRPr="007D2AE0">
            <w:rPr>
              <w:rStyle w:val="PlaceholderText"/>
            </w:rPr>
            <w:t>.</w:t>
          </w:r>
        </w:p>
      </w:docPartBody>
    </w:docPart>
    <w:docPart>
      <w:docPartPr>
        <w:name w:val="9FD0316F1F8248CAAD7B729F3E1BED1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1A43115-839A-4C4B-95D6-441D18610E83}"/>
      </w:docPartPr>
      <w:docPartBody>
        <w:p w:rsidR="006036F9" w:rsidRDefault="00E71544">
          <w:r>
            <w:rPr>
              <w:rStyle w:val="PlaceholderText"/>
            </w:rPr>
            <w:t>Enter date of divorce DD/MM/YYYY</w:t>
          </w:r>
          <w:r w:rsidRPr="007D2AE0">
            <w:rPr>
              <w:rStyle w:val="PlaceholderText"/>
            </w:rPr>
            <w:t>.</w:t>
          </w:r>
        </w:p>
      </w:docPartBody>
    </w:docPart>
    <w:docPart>
      <w:docPartPr>
        <w:name w:val="89B655B205684BB3BFD7C6427F89370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C9F4C0D-71E1-4317-81A1-2AC769B4A091}"/>
      </w:docPartPr>
      <w:docPartBody>
        <w:p w:rsidR="006036F9" w:rsidRDefault="00E71544">
          <w:r>
            <w:rPr>
              <w:rStyle w:val="PlaceholderText"/>
            </w:rPr>
            <w:t>Enter applicant full name.</w:t>
          </w:r>
        </w:p>
      </w:docPartBody>
    </w:docPart>
    <w:docPart>
      <w:docPartPr>
        <w:name w:val="1EA0249A2B1C42E0B87B71DA59B504F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93FD3D5-5B74-40BD-A440-50569664984B}"/>
      </w:docPartPr>
      <w:docPartBody>
        <w:p w:rsidR="006036F9" w:rsidRDefault="00E71544">
          <w:r>
            <w:rPr>
              <w:rStyle w:val="PlaceholderText"/>
            </w:rPr>
            <w:t>Enter applicant signature or e-signature.</w:t>
          </w:r>
        </w:p>
      </w:docPartBody>
    </w:docPart>
    <w:docPart>
      <w:docPartPr>
        <w:name w:val="EB206B6084664C4EA3CE67BC21DF313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EE1B5BC-D84F-4F54-9BBC-6708104CC1F5}"/>
      </w:docPartPr>
      <w:docPartBody>
        <w:p w:rsidR="006036F9" w:rsidRDefault="00E71544">
          <w:r>
            <w:rPr>
              <w:rStyle w:val="PlaceholderText"/>
            </w:rPr>
            <w:t>Enter other role</w:t>
          </w:r>
          <w:r w:rsidRPr="007D2AE0">
            <w:rPr>
              <w:rStyle w:val="PlaceholderText"/>
            </w:rPr>
            <w:t>.</w:t>
          </w:r>
        </w:p>
      </w:docPartBody>
    </w:docPart>
    <w:docPart>
      <w:docPartPr>
        <w:name w:val="2EA2A25EE50E4375964A53F9FBFEE34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D126BDA-4072-42A5-A935-519E153DA508}"/>
      </w:docPartPr>
      <w:docPartBody>
        <w:p w:rsidR="00022AB6" w:rsidRDefault="00E71544">
          <w:r w:rsidRPr="006778DC">
            <w:rPr>
              <w:rStyle w:val="PlaceholderText"/>
            </w:rPr>
            <w:t>Enter details.</w:t>
          </w:r>
        </w:p>
      </w:docPartBody>
    </w:docPart>
    <w:docPart>
      <w:docPartPr>
        <w:name w:val="5F3C480F2D334B5898685C3CA10D19B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00382E4-BFD9-47D4-9E4F-0CAC29528125}"/>
      </w:docPartPr>
      <w:docPartBody>
        <w:p w:rsidR="00022AB6" w:rsidRDefault="00E71544">
          <w:r w:rsidRPr="00CC2683">
            <w:rPr>
              <w:rStyle w:val="PlaceholderText"/>
            </w:rPr>
            <w:t>Enter reason(s).</w:t>
          </w:r>
        </w:p>
      </w:docPartBody>
    </w:docPart>
    <w:docPart>
      <w:docPartPr>
        <w:name w:val="E00A51EE84244E82AB51A12C6838871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17F5B3A-D2C6-4B14-8EEC-CDB84EABD533}"/>
      </w:docPartPr>
      <w:docPartBody>
        <w:p w:rsidR="00022AB6" w:rsidRDefault="00E71544">
          <w:r w:rsidRPr="00F77BC5">
            <w:rPr>
              <w:rStyle w:val="PlaceholderText"/>
            </w:rPr>
            <w:t>Enter name and contact details.</w:t>
          </w:r>
        </w:p>
      </w:docPartBody>
    </w:docPart>
    <w:docPart>
      <w:docPartPr>
        <w:name w:val="ECA151E7DEBC4263B9FE3CACAA5826C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32F3E6E-3997-458A-8023-CE24E050ED78}"/>
      </w:docPartPr>
      <w:docPartBody>
        <w:p w:rsidR="00022AB6" w:rsidRDefault="00E71544">
          <w:r>
            <w:rPr>
              <w:rStyle w:val="PlaceholderText"/>
            </w:rPr>
            <w:t>Provide details of your legal problem here.</w:t>
          </w:r>
        </w:p>
      </w:docPartBody>
    </w:docPart>
    <w:docPart>
      <w:docPartPr>
        <w:name w:val="BCB25D69A1E4497F85209090D1431A1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D39B808-B63B-4FCA-8A9B-3CDBA80F9D46}"/>
      </w:docPartPr>
      <w:docPartBody>
        <w:p w:rsidR="00022AB6" w:rsidRDefault="00E71544">
          <w:r>
            <w:rPr>
              <w:rStyle w:val="PlaceholderText"/>
            </w:rPr>
            <w:t>Identify and address VLA guideline here.</w:t>
          </w:r>
        </w:p>
      </w:docPartBody>
    </w:docPart>
    <w:docPart>
      <w:docPartPr>
        <w:name w:val="882AF634843A4B1BA78238D2B9A4FCC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CA8F988-9F3F-4CE6-BAEC-048D8B4759A4}"/>
      </w:docPartPr>
      <w:docPartBody>
        <w:p w:rsidR="00022AB6" w:rsidRDefault="00E71544">
          <w:r>
            <w:rPr>
              <w:rStyle w:val="PlaceholderText"/>
            </w:rPr>
            <w:t>Set out the merits of the application here</w:t>
          </w:r>
          <w:r w:rsidRPr="007D2AE0">
            <w:rPr>
              <w:rStyle w:val="PlaceholderText"/>
            </w:rPr>
            <w:t>.</w:t>
          </w:r>
        </w:p>
      </w:docPartBody>
    </w:docPart>
    <w:docPart>
      <w:docPartPr>
        <w:name w:val="89D6FF9294B64A8BBC0685BE5BD7DDE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B5BE6AE-A1A2-4633-9ABB-8932190CCDDC}"/>
      </w:docPartPr>
      <w:docPartBody>
        <w:p w:rsidR="00022AB6" w:rsidRDefault="00E71544">
          <w:r>
            <w:rPr>
              <w:rStyle w:val="PlaceholderText"/>
            </w:rPr>
            <w:t>Outline details here</w:t>
          </w:r>
          <w:r w:rsidRPr="007D2AE0">
            <w:rPr>
              <w:rStyle w:val="PlaceholderText"/>
            </w:rPr>
            <w:t>.</w:t>
          </w:r>
        </w:p>
      </w:docPartBody>
    </w:docPart>
    <w:docPart>
      <w:docPartPr>
        <w:name w:val="BEF65552ED8E4366BC6BBCADA97BAFF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2625EBD-36F2-4330-A872-2FE557B7CF1E}"/>
      </w:docPartPr>
      <w:docPartBody>
        <w:p w:rsidR="00022AB6" w:rsidRDefault="00E71544">
          <w:r w:rsidRPr="00474B88">
            <w:rPr>
              <w:rStyle w:val="PlaceholderText"/>
            </w:rPr>
            <w:t>Enter details.</w:t>
          </w:r>
        </w:p>
      </w:docPartBody>
    </w:docPart>
    <w:docPart>
      <w:docPartPr>
        <w:name w:val="BEE07C98C26349D4A06ACFFFBA92691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6F8AB00-1609-427B-B875-ECEDDE2788A9}"/>
      </w:docPartPr>
      <w:docPartBody>
        <w:p w:rsidR="00022AB6" w:rsidRDefault="00E71544">
          <w:r>
            <w:rPr>
              <w:rStyle w:val="PlaceholderText"/>
            </w:rPr>
            <w:t>Enter reason(s).</w:t>
          </w:r>
        </w:p>
      </w:docPartBody>
    </w:docPart>
    <w:docPart>
      <w:docPartPr>
        <w:name w:val="D1EFC4F6449041D8B39FFECA6C5F206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3CD8FD2-189F-46CF-B4BC-D9D002E67EE4}"/>
      </w:docPartPr>
      <w:docPartBody>
        <w:p w:rsidR="004C3FCF" w:rsidRDefault="00E71544">
          <w:r>
            <w:rPr>
              <w:rStyle w:val="PlaceholderText"/>
            </w:rPr>
            <w:t>Enter amount.</w:t>
          </w:r>
        </w:p>
      </w:docPartBody>
    </w:docPart>
    <w:docPart>
      <w:docPartPr>
        <w:name w:val="6EE0A1C0ACA14AC3AD172BDF2A2A306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3355F3F-53E6-478D-92D1-42FDADA31DE8}"/>
      </w:docPartPr>
      <w:docPartBody>
        <w:p w:rsidR="004C3FCF" w:rsidRDefault="00E71544">
          <w:r>
            <w:rPr>
              <w:rStyle w:val="PlaceholderText"/>
            </w:rPr>
            <w:t>Enter frequency.</w:t>
          </w:r>
        </w:p>
      </w:docPartBody>
    </w:docPart>
    <w:docPart>
      <w:docPartPr>
        <w:name w:val="0579B2DCF44E471ABDD61F3F17F4CB1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79B77A7-93C6-4766-A0DB-26A1BA90CEEC}"/>
      </w:docPartPr>
      <w:docPartBody>
        <w:p w:rsidR="004C3FCF" w:rsidRDefault="00E71544">
          <w:r>
            <w:rPr>
              <w:rStyle w:val="PlaceholderText"/>
            </w:rPr>
            <w:t>Enter amount.</w:t>
          </w:r>
        </w:p>
      </w:docPartBody>
    </w:docPart>
    <w:docPart>
      <w:docPartPr>
        <w:name w:val="24AC5226CC6D40558C33E045C56BB90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F2D1683-A7E5-4FAD-BE73-2C03ADEB8D47}"/>
      </w:docPartPr>
      <w:docPartBody>
        <w:p w:rsidR="004C3FCF" w:rsidRDefault="00E71544">
          <w:r>
            <w:rPr>
              <w:rStyle w:val="PlaceholderText"/>
            </w:rPr>
            <w:t>Enter frequency.</w:t>
          </w:r>
        </w:p>
      </w:docPartBody>
    </w:docPart>
    <w:docPart>
      <w:docPartPr>
        <w:name w:val="78407CD2141B4D21AE1FC8CCF1960E1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EF7195D-9943-4DE5-8AB6-13DA2C22508E}"/>
      </w:docPartPr>
      <w:docPartBody>
        <w:p w:rsidR="004C3FCF" w:rsidRDefault="00E71544">
          <w:r>
            <w:rPr>
              <w:rStyle w:val="PlaceholderText"/>
            </w:rPr>
            <w:t>Enter amount.</w:t>
          </w:r>
        </w:p>
      </w:docPartBody>
    </w:docPart>
    <w:docPart>
      <w:docPartPr>
        <w:name w:val="15FCFD7181DF463EA9D35C98A990DFB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12344CA-B2C2-4FF2-86F9-F11DD8468790}"/>
      </w:docPartPr>
      <w:docPartBody>
        <w:p w:rsidR="004C3FCF" w:rsidRDefault="00E71544">
          <w:r>
            <w:rPr>
              <w:rStyle w:val="PlaceholderText"/>
            </w:rPr>
            <w:t>Enter frequency.</w:t>
          </w:r>
        </w:p>
      </w:docPartBody>
    </w:docPart>
    <w:docPart>
      <w:docPartPr>
        <w:name w:val="6373694D0F54458BBF7E8E2489981AA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1B557AB-617D-45D8-83D9-ED09B32817D6}"/>
      </w:docPartPr>
      <w:docPartBody>
        <w:p w:rsidR="004C3FCF" w:rsidRDefault="00E71544">
          <w:r>
            <w:rPr>
              <w:rStyle w:val="PlaceholderText"/>
            </w:rPr>
            <w:t>Enter amount.</w:t>
          </w:r>
        </w:p>
      </w:docPartBody>
    </w:docPart>
    <w:docPart>
      <w:docPartPr>
        <w:name w:val="0A678B0F82BB420BA2AF742A526B778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1042A95-3986-49AF-9751-B229526AFD1A}"/>
      </w:docPartPr>
      <w:docPartBody>
        <w:p w:rsidR="004C3FCF" w:rsidRDefault="00E71544">
          <w:r>
            <w:rPr>
              <w:rStyle w:val="PlaceholderText"/>
            </w:rPr>
            <w:t>Enter frequency.</w:t>
          </w:r>
        </w:p>
      </w:docPartBody>
    </w:docPart>
    <w:docPart>
      <w:docPartPr>
        <w:name w:val="C3A7AEBED7D448468597F6AF97F505E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6C43AEF-43A4-460E-82E9-E91551F3DF00}"/>
      </w:docPartPr>
      <w:docPartBody>
        <w:p w:rsidR="004C3FCF" w:rsidRDefault="00E71544">
          <w:r>
            <w:rPr>
              <w:rStyle w:val="PlaceholderText"/>
            </w:rPr>
            <w:t>Enter amount.</w:t>
          </w:r>
        </w:p>
      </w:docPartBody>
    </w:docPart>
    <w:docPart>
      <w:docPartPr>
        <w:name w:val="374DE669FFEB4C7E90F7AC57A7717B8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8D52A67-85C4-4676-8FCF-6AB9DBA11A5A}"/>
      </w:docPartPr>
      <w:docPartBody>
        <w:p w:rsidR="004C3FCF" w:rsidRDefault="00E71544">
          <w:r>
            <w:rPr>
              <w:rStyle w:val="PlaceholderText"/>
            </w:rPr>
            <w:t>Enter frequency.</w:t>
          </w:r>
        </w:p>
      </w:docPartBody>
    </w:docPart>
    <w:docPart>
      <w:docPartPr>
        <w:name w:val="8D224019C8DF475BB29A5ED6E897F86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F4CF4F6-8544-4D43-98D7-5F498CECF7D9}"/>
      </w:docPartPr>
      <w:docPartBody>
        <w:p w:rsidR="004C3FCF" w:rsidRDefault="00E71544">
          <w:r>
            <w:rPr>
              <w:rStyle w:val="PlaceholderText"/>
            </w:rPr>
            <w:t>Enter amount.</w:t>
          </w:r>
        </w:p>
      </w:docPartBody>
    </w:docPart>
    <w:docPart>
      <w:docPartPr>
        <w:name w:val="5D95B1B753D8479C8AE4813F4416B8B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5B471F4-8FE2-4860-8998-539CF1A75822}"/>
      </w:docPartPr>
      <w:docPartBody>
        <w:p w:rsidR="004C3FCF" w:rsidRDefault="00E71544">
          <w:r>
            <w:rPr>
              <w:rStyle w:val="PlaceholderText"/>
            </w:rPr>
            <w:t>Enter frequency.</w:t>
          </w:r>
        </w:p>
      </w:docPartBody>
    </w:docPart>
    <w:docPart>
      <w:docPartPr>
        <w:name w:val="CD73C384D07342F3AC439FD1ECFEB10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664D6F6-E247-48D9-B0FB-68039209900F}"/>
      </w:docPartPr>
      <w:docPartBody>
        <w:p w:rsidR="004C3FCF" w:rsidRDefault="00E71544">
          <w:r>
            <w:rPr>
              <w:rStyle w:val="PlaceholderText"/>
            </w:rPr>
            <w:t>Enter amount.</w:t>
          </w:r>
        </w:p>
      </w:docPartBody>
    </w:docPart>
    <w:docPart>
      <w:docPartPr>
        <w:name w:val="51F5FE085BA44D639D09B02053461C6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8128671-5A7D-4F50-8999-9205C2EC4309}"/>
      </w:docPartPr>
      <w:docPartBody>
        <w:p w:rsidR="004C3FCF" w:rsidRDefault="00E71544">
          <w:r>
            <w:rPr>
              <w:rStyle w:val="PlaceholderText"/>
            </w:rPr>
            <w:t>Enter frequency.</w:t>
          </w:r>
        </w:p>
      </w:docPartBody>
    </w:docPart>
    <w:docPart>
      <w:docPartPr>
        <w:name w:val="A479D6B6E6E747889429EBD0FA57658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FD9BB33-3E9D-482D-A18B-418FDE72AA47}"/>
      </w:docPartPr>
      <w:docPartBody>
        <w:p w:rsidR="004C3FCF" w:rsidRDefault="00E71544">
          <w:r>
            <w:rPr>
              <w:rStyle w:val="PlaceholderText"/>
            </w:rPr>
            <w:t>Enter amount.</w:t>
          </w:r>
        </w:p>
      </w:docPartBody>
    </w:docPart>
    <w:docPart>
      <w:docPartPr>
        <w:name w:val="2542C82D64554964821CDDFF7463EA2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AD985CD-A477-4755-A843-A01E089F0EA0}"/>
      </w:docPartPr>
      <w:docPartBody>
        <w:p w:rsidR="004C3FCF" w:rsidRDefault="00E71544">
          <w:r>
            <w:rPr>
              <w:rStyle w:val="PlaceholderText"/>
            </w:rPr>
            <w:t>Enter frequency.</w:t>
          </w:r>
        </w:p>
      </w:docPartBody>
    </w:docPart>
    <w:docPart>
      <w:docPartPr>
        <w:name w:val="6D37407A572E4947968A72DC4899998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53B7F23-CC1A-4DF7-9B33-B301C6F11C8B}"/>
      </w:docPartPr>
      <w:docPartBody>
        <w:p w:rsidR="004C3FCF" w:rsidRDefault="00E71544">
          <w:r>
            <w:rPr>
              <w:rStyle w:val="PlaceholderText"/>
            </w:rPr>
            <w:t>Enter amount.</w:t>
          </w:r>
        </w:p>
      </w:docPartBody>
    </w:docPart>
    <w:docPart>
      <w:docPartPr>
        <w:name w:val="DD0EE69B62C4469486ECA07B3703AAF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1EC6177-E8F1-46E5-B4A9-CAB0894BCBA2}"/>
      </w:docPartPr>
      <w:docPartBody>
        <w:p w:rsidR="004C3FCF" w:rsidRDefault="00E71544">
          <w:r>
            <w:rPr>
              <w:rStyle w:val="PlaceholderText"/>
            </w:rPr>
            <w:t>Enter frequency.</w:t>
          </w:r>
        </w:p>
      </w:docPartBody>
    </w:docPart>
    <w:docPart>
      <w:docPartPr>
        <w:name w:val="7D7906183B164E9586723CC6EDD0E2E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74B05D6-4EAF-4456-8950-A7A35814FD43}"/>
      </w:docPartPr>
      <w:docPartBody>
        <w:p w:rsidR="004C3FCF" w:rsidRDefault="00E71544">
          <w:r>
            <w:rPr>
              <w:rStyle w:val="PlaceholderText"/>
            </w:rPr>
            <w:t>Enter amount.</w:t>
          </w:r>
        </w:p>
      </w:docPartBody>
    </w:docPart>
    <w:docPart>
      <w:docPartPr>
        <w:name w:val="E2C5FCAEF5924C41B5F597F2942B7F5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F3DE9B6-6976-4A19-9DA7-0D3E506FFFE4}"/>
      </w:docPartPr>
      <w:docPartBody>
        <w:p w:rsidR="004C3FCF" w:rsidRDefault="00E71544">
          <w:r>
            <w:rPr>
              <w:rStyle w:val="PlaceholderText"/>
            </w:rPr>
            <w:t>Enter frequency.</w:t>
          </w:r>
        </w:p>
      </w:docPartBody>
    </w:docPart>
    <w:docPart>
      <w:docPartPr>
        <w:name w:val="DA71A22136E948C381A5913176DCCA0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9A3A419-018C-4B65-B5F9-B3FE0BE42C84}"/>
      </w:docPartPr>
      <w:docPartBody>
        <w:p w:rsidR="004C3FCF" w:rsidRDefault="00E71544">
          <w:r>
            <w:rPr>
              <w:rStyle w:val="PlaceholderText"/>
            </w:rPr>
            <w:t>Enter applicant total income.</w:t>
          </w:r>
        </w:p>
      </w:docPartBody>
    </w:docPart>
    <w:docPart>
      <w:docPartPr>
        <w:name w:val="CE49047DD4D64271BD3B3CEC592C43F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D8458F9-545B-4F62-A458-D41E3DE4D540}"/>
      </w:docPartPr>
      <w:docPartBody>
        <w:p w:rsidR="004C3FCF" w:rsidRDefault="00E71544">
          <w:r>
            <w:rPr>
              <w:rStyle w:val="PlaceholderText"/>
            </w:rPr>
            <w:t>Enter partner total income.</w:t>
          </w:r>
        </w:p>
      </w:docPartBody>
    </w:docPart>
    <w:docPart>
      <w:docPartPr>
        <w:name w:val="2C26C7B9E1364731923503926509D77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EDA8E98-E88B-409E-A6C6-D724F76DCAE8}"/>
      </w:docPartPr>
      <w:docPartBody>
        <w:p w:rsidR="004C3FCF" w:rsidRDefault="00E71544">
          <w:r>
            <w:rPr>
              <w:rStyle w:val="PlaceholderText"/>
            </w:rPr>
            <w:t>Enter amount.</w:t>
          </w:r>
        </w:p>
      </w:docPartBody>
    </w:docPart>
    <w:docPart>
      <w:docPartPr>
        <w:name w:val="791B9D05A8C44B38B57C47FB375BEE2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6DE8D20-2CA9-4142-B498-A05ED8E198FD}"/>
      </w:docPartPr>
      <w:docPartBody>
        <w:p w:rsidR="004C3FCF" w:rsidRDefault="00E71544">
          <w:r>
            <w:rPr>
              <w:rStyle w:val="PlaceholderText"/>
            </w:rPr>
            <w:t>Enter expense frequency.</w:t>
          </w:r>
        </w:p>
      </w:docPartBody>
    </w:docPart>
    <w:docPart>
      <w:docPartPr>
        <w:name w:val="573C02B09B6C404B836CBDECE4D2A66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BA077F6-13A8-4DD1-958F-6B26B6EAA728}"/>
      </w:docPartPr>
      <w:docPartBody>
        <w:p w:rsidR="004C3FCF" w:rsidRDefault="00E71544">
          <w:r>
            <w:rPr>
              <w:rStyle w:val="PlaceholderText"/>
            </w:rPr>
            <w:t>Enter amount.</w:t>
          </w:r>
        </w:p>
      </w:docPartBody>
    </w:docPart>
    <w:docPart>
      <w:docPartPr>
        <w:name w:val="BA2F3EA59ACB4C708FAC2C3D6C7E3CA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5E58B52-09CE-414F-9587-F5B1528E97F8}"/>
      </w:docPartPr>
      <w:docPartBody>
        <w:p w:rsidR="004C3FCF" w:rsidRDefault="00E71544">
          <w:r>
            <w:rPr>
              <w:rStyle w:val="PlaceholderText"/>
            </w:rPr>
            <w:t>Enter expense frequency.</w:t>
          </w:r>
        </w:p>
      </w:docPartBody>
    </w:docPart>
    <w:docPart>
      <w:docPartPr>
        <w:name w:val="9B6F51015B9B473ABB008D038B3BBE5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FEE91CD-1644-4D08-9852-7EC504E271BF}"/>
      </w:docPartPr>
      <w:docPartBody>
        <w:p w:rsidR="004C3FCF" w:rsidRDefault="00E71544">
          <w:r>
            <w:rPr>
              <w:rStyle w:val="PlaceholderText"/>
            </w:rPr>
            <w:t>Enter amount.</w:t>
          </w:r>
        </w:p>
      </w:docPartBody>
    </w:docPart>
    <w:docPart>
      <w:docPartPr>
        <w:name w:val="A1EBCAA9054D4807ADDA72D000D4106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12AF32A-F46D-4649-B7D8-7AB28811B9FD}"/>
      </w:docPartPr>
      <w:docPartBody>
        <w:p w:rsidR="004C3FCF" w:rsidRDefault="00E71544">
          <w:r>
            <w:rPr>
              <w:rStyle w:val="PlaceholderText"/>
            </w:rPr>
            <w:t>Enter expense frequency.</w:t>
          </w:r>
        </w:p>
      </w:docPartBody>
    </w:docPart>
    <w:docPart>
      <w:docPartPr>
        <w:name w:val="D537FE9DF1F44F4486EBE4B0BD9B80F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81FE152-357B-41A0-B6CC-D5803B3B0819}"/>
      </w:docPartPr>
      <w:docPartBody>
        <w:p w:rsidR="004C3FCF" w:rsidRDefault="00E71544">
          <w:r>
            <w:rPr>
              <w:rStyle w:val="PlaceholderText"/>
            </w:rPr>
            <w:t>Enter amount.</w:t>
          </w:r>
        </w:p>
      </w:docPartBody>
    </w:docPart>
    <w:docPart>
      <w:docPartPr>
        <w:name w:val="5422C4EC29664612926E354910E0C7D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407DAC3-8A86-40E7-B68B-F372DAF364F0}"/>
      </w:docPartPr>
      <w:docPartBody>
        <w:p w:rsidR="004C3FCF" w:rsidRDefault="00E71544">
          <w:r>
            <w:rPr>
              <w:rStyle w:val="PlaceholderText"/>
            </w:rPr>
            <w:t>Enter expense frequency.</w:t>
          </w:r>
        </w:p>
      </w:docPartBody>
    </w:docPart>
    <w:docPart>
      <w:docPartPr>
        <w:name w:val="4CFE66BE69684BEF959A0EB9DA577BD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9999EF8-F761-4276-8932-A31A95CFD66D}"/>
      </w:docPartPr>
      <w:docPartBody>
        <w:p w:rsidR="004C3FCF" w:rsidRDefault="00E71544">
          <w:r>
            <w:rPr>
              <w:rStyle w:val="PlaceholderText"/>
            </w:rPr>
            <w:t>Enter amount.</w:t>
          </w:r>
        </w:p>
      </w:docPartBody>
    </w:docPart>
    <w:docPart>
      <w:docPartPr>
        <w:name w:val="E2955DA374D74863BC2CF8FCAF56B56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1640050-E655-48F3-ADC5-B01B54B90D0C}"/>
      </w:docPartPr>
      <w:docPartBody>
        <w:p w:rsidR="004C3FCF" w:rsidRDefault="00E71544">
          <w:r>
            <w:rPr>
              <w:rStyle w:val="PlaceholderText"/>
            </w:rPr>
            <w:t>Enter expense frequency.</w:t>
          </w:r>
        </w:p>
      </w:docPartBody>
    </w:docPart>
    <w:docPart>
      <w:docPartPr>
        <w:name w:val="C92E46B2A1EC4BC293FA458A289630A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0D8C666-CB02-4CE5-85EC-44BDD52A84BC}"/>
      </w:docPartPr>
      <w:docPartBody>
        <w:p w:rsidR="004C3FCF" w:rsidRDefault="00E71544">
          <w:r>
            <w:rPr>
              <w:rStyle w:val="PlaceholderText"/>
            </w:rPr>
            <w:t>Enter amount.</w:t>
          </w:r>
        </w:p>
      </w:docPartBody>
    </w:docPart>
    <w:docPart>
      <w:docPartPr>
        <w:name w:val="37A2D4D40C7D41CB94A1A569E8EFCE4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F7ACCC1-ECF0-4FA0-9156-C9D846E106FF}"/>
      </w:docPartPr>
      <w:docPartBody>
        <w:p w:rsidR="004C3FCF" w:rsidRDefault="00E71544">
          <w:r>
            <w:rPr>
              <w:rStyle w:val="PlaceholderText"/>
            </w:rPr>
            <w:t>Enter expense frequency.</w:t>
          </w:r>
        </w:p>
      </w:docPartBody>
    </w:docPart>
    <w:docPart>
      <w:docPartPr>
        <w:name w:val="EC9F8DA51A2C43C98D0FE1E8F9522C7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B71EC48-A2A5-4D8A-B60D-DA3D1B8A80C0}"/>
      </w:docPartPr>
      <w:docPartBody>
        <w:p w:rsidR="004C3FCF" w:rsidRDefault="00E71544">
          <w:r>
            <w:rPr>
              <w:rStyle w:val="PlaceholderText"/>
            </w:rPr>
            <w:t>Enter amount.</w:t>
          </w:r>
        </w:p>
      </w:docPartBody>
    </w:docPart>
    <w:docPart>
      <w:docPartPr>
        <w:name w:val="6F540C5805D240D2BE74884A6E1D221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F40E9DA-2853-4009-88E9-C5236A24B898}"/>
      </w:docPartPr>
      <w:docPartBody>
        <w:p w:rsidR="004C3FCF" w:rsidRDefault="00E71544">
          <w:r>
            <w:rPr>
              <w:rStyle w:val="PlaceholderText"/>
            </w:rPr>
            <w:t>Enter expense frequency.</w:t>
          </w:r>
        </w:p>
      </w:docPartBody>
    </w:docPart>
    <w:docPart>
      <w:docPartPr>
        <w:name w:val="BDE23D38F387483682985307CDFE996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4B12D9E-D1AA-411A-A8D7-AB1727782D1F}"/>
      </w:docPartPr>
      <w:docPartBody>
        <w:p w:rsidR="004C3FCF" w:rsidRDefault="00E71544">
          <w:r>
            <w:rPr>
              <w:rStyle w:val="PlaceholderText"/>
            </w:rPr>
            <w:t>Enter amount.</w:t>
          </w:r>
        </w:p>
      </w:docPartBody>
    </w:docPart>
    <w:docPart>
      <w:docPartPr>
        <w:name w:val="F5A20A3EFE564273B47BAE4E005A749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8463F7D-D809-4A88-8DD9-E55C67014BA8}"/>
      </w:docPartPr>
      <w:docPartBody>
        <w:p w:rsidR="004C3FCF" w:rsidRDefault="00E71544">
          <w:r>
            <w:rPr>
              <w:rStyle w:val="PlaceholderText"/>
            </w:rPr>
            <w:t>Enter expense frequency.</w:t>
          </w:r>
        </w:p>
      </w:docPartBody>
    </w:docPart>
    <w:docPart>
      <w:docPartPr>
        <w:name w:val="D5ED3468EBFE48FEA9B2315BBDF7119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4ACB27C-4250-4AEC-B253-5B58BFF16A0A}"/>
      </w:docPartPr>
      <w:docPartBody>
        <w:p w:rsidR="004C3FCF" w:rsidRDefault="00E71544">
          <w:r>
            <w:rPr>
              <w:rStyle w:val="PlaceholderText"/>
            </w:rPr>
            <w:t>Enter amount.</w:t>
          </w:r>
        </w:p>
      </w:docPartBody>
    </w:docPart>
    <w:docPart>
      <w:docPartPr>
        <w:name w:val="47A5C95B4C2D4494BCF03823211E1DC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EFC76BA-0387-4593-AD40-B1117F258ECA}"/>
      </w:docPartPr>
      <w:docPartBody>
        <w:p w:rsidR="004C3FCF" w:rsidRDefault="00E71544">
          <w:r>
            <w:rPr>
              <w:rStyle w:val="PlaceholderText"/>
            </w:rPr>
            <w:t>Enter expense frequency.</w:t>
          </w:r>
        </w:p>
      </w:docPartBody>
    </w:docPart>
    <w:docPart>
      <w:docPartPr>
        <w:name w:val="00AF070DC7BA43E5860E6F8E6AFFA42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9945152-FB6C-4368-AE8E-A323F74E6EF5}"/>
      </w:docPartPr>
      <w:docPartBody>
        <w:p w:rsidR="004C3FCF" w:rsidRDefault="00E71544">
          <w:r>
            <w:rPr>
              <w:rStyle w:val="PlaceholderText"/>
            </w:rPr>
            <w:t>Enter amount.</w:t>
          </w:r>
        </w:p>
      </w:docPartBody>
    </w:docPart>
    <w:docPart>
      <w:docPartPr>
        <w:name w:val="4C8B73BB425E4E178A197D950034A5E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314EB20-E164-4FA6-B9EC-4D83EFF15228}"/>
      </w:docPartPr>
      <w:docPartBody>
        <w:p w:rsidR="004C3FCF" w:rsidRDefault="00E71544">
          <w:r>
            <w:rPr>
              <w:rStyle w:val="PlaceholderText"/>
            </w:rPr>
            <w:t>Enter expense frequency.</w:t>
          </w:r>
        </w:p>
      </w:docPartBody>
    </w:docPart>
    <w:docPart>
      <w:docPartPr>
        <w:name w:val="95EE117553ED4BCBAD8A840DAB113DB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1268CF3-2F39-4565-97B1-DCFC5AA5BE0A}"/>
      </w:docPartPr>
      <w:docPartBody>
        <w:p w:rsidR="004C3FCF" w:rsidRDefault="00E71544">
          <w:r>
            <w:rPr>
              <w:rStyle w:val="PlaceholderText"/>
            </w:rPr>
            <w:t>Enter amount.</w:t>
          </w:r>
        </w:p>
      </w:docPartBody>
    </w:docPart>
    <w:docPart>
      <w:docPartPr>
        <w:name w:val="CB3182E94962474EAFF22518979D1EA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A8025D9-892F-4BB3-8793-42614E2E1B5F}"/>
      </w:docPartPr>
      <w:docPartBody>
        <w:p w:rsidR="004C3FCF" w:rsidRDefault="00E71544">
          <w:r>
            <w:rPr>
              <w:rStyle w:val="PlaceholderText"/>
            </w:rPr>
            <w:t>Enter expense frequency.</w:t>
          </w:r>
        </w:p>
      </w:docPartBody>
    </w:docPart>
    <w:docPart>
      <w:docPartPr>
        <w:name w:val="CFA31F907FAB49BB89CFCD94C9CECB7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3DE2942-7DBD-4786-A18D-3BE514204469}"/>
      </w:docPartPr>
      <w:docPartBody>
        <w:p w:rsidR="004C3FCF" w:rsidRDefault="00E71544">
          <w:r>
            <w:rPr>
              <w:rStyle w:val="PlaceholderText"/>
            </w:rPr>
            <w:t>Enter amount.</w:t>
          </w:r>
        </w:p>
      </w:docPartBody>
    </w:docPart>
    <w:docPart>
      <w:docPartPr>
        <w:name w:val="613B5C0C5FB1441282F4949D54B74DF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26421C2-6670-4A1D-B716-6F62D8FC0E40}"/>
      </w:docPartPr>
      <w:docPartBody>
        <w:p w:rsidR="004C3FCF" w:rsidRDefault="00E71544">
          <w:r>
            <w:rPr>
              <w:rStyle w:val="PlaceholderText"/>
            </w:rPr>
            <w:t>Enter expense frequency.</w:t>
          </w:r>
        </w:p>
      </w:docPartBody>
    </w:docPart>
    <w:docPart>
      <w:docPartPr>
        <w:name w:val="99F51616626448FEBC5C3D10E0B7409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73181FE-3CE9-4DAA-943D-022C00EF2A47}"/>
      </w:docPartPr>
      <w:docPartBody>
        <w:p w:rsidR="004C3FCF" w:rsidRDefault="00E71544">
          <w:r>
            <w:rPr>
              <w:rStyle w:val="PlaceholderText"/>
            </w:rPr>
            <w:t>Enter amount.</w:t>
          </w:r>
        </w:p>
      </w:docPartBody>
    </w:docPart>
    <w:docPart>
      <w:docPartPr>
        <w:name w:val="B72F217005EB4690A1291E28D0B6F87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C6BA8B2-DC4C-4F66-8154-69802DA47AA7}"/>
      </w:docPartPr>
      <w:docPartBody>
        <w:p w:rsidR="004C3FCF" w:rsidRDefault="00E71544">
          <w:r>
            <w:rPr>
              <w:rStyle w:val="PlaceholderText"/>
            </w:rPr>
            <w:t>Enter expense frequency.</w:t>
          </w:r>
        </w:p>
      </w:docPartBody>
    </w:docPart>
    <w:docPart>
      <w:docPartPr>
        <w:name w:val="3C422CF18D594B77BE6487EF83CB020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0F75CFD-E642-466B-AF45-C239002B4648}"/>
      </w:docPartPr>
      <w:docPartBody>
        <w:p w:rsidR="004C3FCF" w:rsidRDefault="00E71544">
          <w:r>
            <w:rPr>
              <w:rStyle w:val="PlaceholderText"/>
            </w:rPr>
            <w:t>Enter amount.</w:t>
          </w:r>
        </w:p>
      </w:docPartBody>
    </w:docPart>
    <w:docPart>
      <w:docPartPr>
        <w:name w:val="36F95BB155E946779924ED2B666540A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74119C7-990A-4162-897C-C584961FF313}"/>
      </w:docPartPr>
      <w:docPartBody>
        <w:p w:rsidR="004C3FCF" w:rsidRDefault="00E71544">
          <w:r>
            <w:rPr>
              <w:rStyle w:val="PlaceholderText"/>
            </w:rPr>
            <w:t>Enter expense frequency.</w:t>
          </w:r>
        </w:p>
      </w:docPartBody>
    </w:docPart>
    <w:docPart>
      <w:docPartPr>
        <w:name w:val="65F506177AC543EF82628C8E0CF3917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1E5A104-C31F-41F7-913A-1555EEE8579A}"/>
      </w:docPartPr>
      <w:docPartBody>
        <w:p w:rsidR="004C3FCF" w:rsidRDefault="00E71544">
          <w:r>
            <w:rPr>
              <w:rStyle w:val="PlaceholderText"/>
            </w:rPr>
            <w:t>Enter amount.</w:t>
          </w:r>
        </w:p>
      </w:docPartBody>
    </w:docPart>
    <w:docPart>
      <w:docPartPr>
        <w:name w:val="FA0E2836719F488FB3945E61ED33D07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EF28C7C-D075-47C7-9827-782CA99C5CBE}"/>
      </w:docPartPr>
      <w:docPartBody>
        <w:p w:rsidR="004C3FCF" w:rsidRDefault="00E71544">
          <w:r>
            <w:rPr>
              <w:rStyle w:val="PlaceholderText"/>
            </w:rPr>
            <w:t>Enter expense frequency.</w:t>
          </w:r>
        </w:p>
      </w:docPartBody>
    </w:docPart>
    <w:docPart>
      <w:docPartPr>
        <w:name w:val="9ED591A22D67436582674227FD2C7CD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438F078-776B-4287-8CA4-4BDA4BBE8183}"/>
      </w:docPartPr>
      <w:docPartBody>
        <w:p w:rsidR="004C3FCF" w:rsidRDefault="00E71544">
          <w:r>
            <w:rPr>
              <w:rStyle w:val="PlaceholderText"/>
            </w:rPr>
            <w:t>Enter amount.</w:t>
          </w:r>
        </w:p>
      </w:docPartBody>
    </w:docPart>
    <w:docPart>
      <w:docPartPr>
        <w:name w:val="AF800CF0EBDA4E1B9F3D3C8AE2FE59C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5CC339B-7630-4D73-BDB9-C4F0F7FD6AE2}"/>
      </w:docPartPr>
      <w:docPartBody>
        <w:p w:rsidR="004C3FCF" w:rsidRDefault="00E71544">
          <w:r>
            <w:rPr>
              <w:rStyle w:val="PlaceholderText"/>
            </w:rPr>
            <w:t>Enter expense frequency.</w:t>
          </w:r>
        </w:p>
      </w:docPartBody>
    </w:docPart>
    <w:docPart>
      <w:docPartPr>
        <w:name w:val="44A44FE3CD04484585B3E22E99A1EDC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D4FA028-5D79-478D-BC23-6261588ED010}"/>
      </w:docPartPr>
      <w:docPartBody>
        <w:p w:rsidR="004C3FCF" w:rsidRDefault="00E71544">
          <w:r>
            <w:rPr>
              <w:rStyle w:val="PlaceholderText"/>
            </w:rPr>
            <w:t>Enter applicant’s total expenses.</w:t>
          </w:r>
        </w:p>
      </w:docPartBody>
    </w:docPart>
    <w:docPart>
      <w:docPartPr>
        <w:name w:val="949DB221BF8B45D1B342AAB2D35D06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3C83F1E-7912-47F2-BE5B-56695165739A}"/>
      </w:docPartPr>
      <w:docPartBody>
        <w:p w:rsidR="004C3FCF" w:rsidRDefault="00E71544">
          <w:r>
            <w:rPr>
              <w:rStyle w:val="PlaceholderText"/>
            </w:rPr>
            <w:t>Enter partner’s total expenses.</w:t>
          </w:r>
        </w:p>
      </w:docPartBody>
    </w:docPart>
    <w:docPart>
      <w:docPartPr>
        <w:name w:val="6FAA202B90B748709286A20D419A7E0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BE56C13-FFF7-4CA5-953C-3337E67568CA}"/>
      </w:docPartPr>
      <w:docPartBody>
        <w:p w:rsidR="00CF5FCA" w:rsidRDefault="00E71544">
          <w:r>
            <w:rPr>
              <w:rStyle w:val="PlaceholderText"/>
            </w:rPr>
            <w:t xml:space="preserve">Select </w:t>
          </w:r>
          <w:r w:rsidRPr="00E15034">
            <w:rPr>
              <w:rStyle w:val="PlaceholderText"/>
            </w:rPr>
            <w:t>date remanded.</w:t>
          </w:r>
        </w:p>
      </w:docPartBody>
    </w:docPart>
    <w:docPart>
      <w:docPartPr>
        <w:name w:val="784417C939A04CD08F3143A65A9B9F6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B50E87E-034D-46D1-8934-0A20EB79FB9E}"/>
      </w:docPartPr>
      <w:docPartBody>
        <w:p w:rsidR="00D1177B" w:rsidRDefault="00E71544">
          <w:r>
            <w:rPr>
              <w:rStyle w:val="PlaceholderText"/>
            </w:rPr>
            <w:t>Enter date de facto relationship started DD/MM/YYYY</w:t>
          </w:r>
          <w:r w:rsidRPr="007D2AE0">
            <w:rPr>
              <w:rStyle w:val="PlaceholderText"/>
            </w:rPr>
            <w:t>.</w:t>
          </w:r>
        </w:p>
      </w:docPartBody>
    </w:docPart>
    <w:docPart>
      <w:docPartPr>
        <w:name w:val="6FE9B29547B14FA4B2BCC6D46F44269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B72F4EB-9959-4867-B8C0-39D6053B18D8}"/>
      </w:docPartPr>
      <w:docPartBody>
        <w:p w:rsidR="00D1177B" w:rsidRDefault="00E71544">
          <w:r>
            <w:rPr>
              <w:rStyle w:val="PlaceholderText"/>
            </w:rPr>
            <w:t>Enter lawyer’s name.</w:t>
          </w:r>
        </w:p>
      </w:docPartBody>
    </w:docPart>
    <w:docPart>
      <w:docPartPr>
        <w:name w:val="6E881EE874B5413EA28029C65E525C8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B630F7B-DC92-4878-A4B6-89E44B7924C1}"/>
      </w:docPartPr>
      <w:docPartBody>
        <w:p w:rsidR="00394CFD" w:rsidRDefault="00E71544">
          <w:r>
            <w:rPr>
              <w:rStyle w:val="PlaceholderText"/>
            </w:rPr>
            <w:t>Enter date of original decision</w:t>
          </w:r>
          <w:r w:rsidRPr="00EB656E">
            <w:rPr>
              <w:rStyle w:val="PlaceholderText"/>
            </w:rPr>
            <w:t>.</w:t>
          </w:r>
        </w:p>
      </w:docPartBody>
    </w:docPart>
    <w:docPart>
      <w:docPartPr>
        <w:name w:val="0920406F53054FD288C7EED0C95BE1E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F5931DD-47F4-4874-B954-D58C092F5A84}"/>
      </w:docPartPr>
      <w:docPartBody>
        <w:p w:rsidR="00394CFD" w:rsidRDefault="00E71544">
          <w:r>
            <w:rPr>
              <w:rStyle w:val="PlaceholderText"/>
            </w:rPr>
            <w:t>Enter date of existing order.</w:t>
          </w:r>
        </w:p>
      </w:docPartBody>
    </w:docPart>
    <w:docPart>
      <w:docPartPr>
        <w:name w:val="76398A4B492B4689AC6F0E57640DF9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806C2E9-A9B4-4C59-AB35-6C81C53F4347}"/>
      </w:docPartPr>
      <w:docPartBody>
        <w:p w:rsidR="00394CFD" w:rsidRDefault="00E71544">
          <w:r>
            <w:rPr>
              <w:rStyle w:val="PlaceholderText"/>
            </w:rPr>
            <w:t>Enter date signed</w:t>
          </w:r>
          <w:r w:rsidRPr="00EB656E">
            <w:rPr>
              <w:rStyle w:val="PlaceholderText"/>
            </w:rPr>
            <w:t>.</w:t>
          </w:r>
        </w:p>
      </w:docPartBody>
    </w:docPart>
    <w:docPart>
      <w:docPartPr>
        <w:name w:val="D4C099BC56184D0185C63EBA1A70234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2CD6B54-1334-4461-9DAC-1227D85A1C25}"/>
      </w:docPartPr>
      <w:docPartBody>
        <w:p w:rsidR="00394CFD" w:rsidRDefault="00E71544">
          <w:r>
            <w:rPr>
              <w:rStyle w:val="PlaceholderText"/>
            </w:rPr>
            <w:t>Enter date signed</w:t>
          </w:r>
          <w:r w:rsidRPr="00EB656E">
            <w:rPr>
              <w:rStyle w:val="PlaceholderText"/>
            </w:rPr>
            <w:t>.</w:t>
          </w:r>
        </w:p>
      </w:docPartBody>
    </w:docPart>
    <w:docPart>
      <w:docPartPr>
        <w:name w:val="04B1DF0F8BB2465F9CDB08A8C3FAF30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4686DA1-D260-4BAE-A777-E44795717802}"/>
      </w:docPartPr>
      <w:docPartBody>
        <w:p w:rsidR="00C17E5C" w:rsidRDefault="00E71544">
          <w:r>
            <w:rPr>
              <w:rStyle w:val="PlaceholderText"/>
            </w:rPr>
            <w:t>Enter amount.</w:t>
          </w:r>
        </w:p>
      </w:docPartBody>
    </w:docPart>
    <w:docPart>
      <w:docPartPr>
        <w:name w:val="C5CFFF493D0840B7B566D0C8CD706D3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16909A3-099B-4CD9-A7A4-B4593FC60AE4}"/>
      </w:docPartPr>
      <w:docPartBody>
        <w:p w:rsidR="00C17E5C" w:rsidRDefault="00E71544">
          <w:r>
            <w:rPr>
              <w:rStyle w:val="PlaceholderText"/>
            </w:rPr>
            <w:t>Enter amount.</w:t>
          </w:r>
        </w:p>
      </w:docPartBody>
    </w:docPart>
    <w:docPart>
      <w:docPartPr>
        <w:name w:val="DB2881754EE5407EB3F419C40136D33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F6D34FF-645E-4D23-980F-E9B265872573}"/>
      </w:docPartPr>
      <w:docPartBody>
        <w:p w:rsidR="00C17E5C" w:rsidRDefault="00E71544">
          <w:r>
            <w:rPr>
              <w:rStyle w:val="PlaceholderText"/>
            </w:rPr>
            <w:t>Enter amount.</w:t>
          </w:r>
        </w:p>
      </w:docPartBody>
    </w:docPart>
    <w:docPart>
      <w:docPartPr>
        <w:name w:val="CC8C97EE1D244FB1A8A67ABCD46D979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EFAECAD-6891-4867-8366-CBE5B8204838}"/>
      </w:docPartPr>
      <w:docPartBody>
        <w:p w:rsidR="00C17E5C" w:rsidRDefault="00E71544">
          <w:r>
            <w:rPr>
              <w:rStyle w:val="PlaceholderText"/>
            </w:rPr>
            <w:t>Enter amount.</w:t>
          </w:r>
        </w:p>
      </w:docPartBody>
    </w:docPart>
    <w:docPart>
      <w:docPartPr>
        <w:name w:val="528D8290606142B3AB195828BFA5931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79EE911-8432-4B48-A891-31A3B6EA5F2E}"/>
      </w:docPartPr>
      <w:docPartBody>
        <w:p w:rsidR="00C17E5C" w:rsidRDefault="00E71544">
          <w:r>
            <w:rPr>
              <w:rStyle w:val="PlaceholderText"/>
            </w:rPr>
            <w:t>Enter amount.</w:t>
          </w:r>
        </w:p>
      </w:docPartBody>
    </w:docPart>
    <w:docPart>
      <w:docPartPr>
        <w:name w:val="08D485281BBF47A4B64A67A7C6ED594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57C2769-04A7-430A-AED3-5866468EE4A6}"/>
      </w:docPartPr>
      <w:docPartBody>
        <w:p w:rsidR="00C17E5C" w:rsidRDefault="00E71544">
          <w:r>
            <w:rPr>
              <w:rStyle w:val="PlaceholderText"/>
            </w:rPr>
            <w:t>Enter amount.</w:t>
          </w:r>
        </w:p>
      </w:docPartBody>
    </w:docPart>
    <w:docPart>
      <w:docPartPr>
        <w:name w:val="1C2FF75BFADD425FBE68888E66CE366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B0DA3A0-B3F1-46BE-BD99-C83D9591EFCA}"/>
      </w:docPartPr>
      <w:docPartBody>
        <w:p w:rsidR="00C17E5C" w:rsidRDefault="00E71544">
          <w:r>
            <w:rPr>
              <w:rStyle w:val="PlaceholderText"/>
            </w:rPr>
            <w:t>Enter amount.</w:t>
          </w:r>
        </w:p>
      </w:docPartBody>
    </w:docPart>
    <w:docPart>
      <w:docPartPr>
        <w:name w:val="DDE4AB2AC8E34671A271D1292895F88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E82E998-04FF-48CE-8F07-D24F93F5A9D9}"/>
      </w:docPartPr>
      <w:docPartBody>
        <w:p w:rsidR="00C17E5C" w:rsidRDefault="00E71544">
          <w:r>
            <w:rPr>
              <w:rStyle w:val="PlaceholderText"/>
            </w:rPr>
            <w:t>Enter amount.</w:t>
          </w:r>
        </w:p>
      </w:docPartBody>
    </w:docPart>
    <w:docPart>
      <w:docPartPr>
        <w:name w:val="0660409EFDD04FEF825B43690FCDC53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1D45F5D-6226-4463-AB7A-2296E8A3CF7F}"/>
      </w:docPartPr>
      <w:docPartBody>
        <w:p w:rsidR="00C17E5C" w:rsidRDefault="00E71544">
          <w:r>
            <w:rPr>
              <w:rStyle w:val="PlaceholderText"/>
            </w:rPr>
            <w:t>Enter amount.</w:t>
          </w:r>
        </w:p>
      </w:docPartBody>
    </w:docPart>
    <w:docPart>
      <w:docPartPr>
        <w:name w:val="D6BD34C71EEE40BF8A5060CA50EFCC3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0DA80B0-90E2-4C92-90BB-9FE6AA9A7C54}"/>
      </w:docPartPr>
      <w:docPartBody>
        <w:p w:rsidR="00C17E5C" w:rsidRDefault="00E71544">
          <w:r>
            <w:rPr>
              <w:rStyle w:val="PlaceholderText"/>
            </w:rPr>
            <w:t>Enter amount.</w:t>
          </w:r>
        </w:p>
      </w:docPartBody>
    </w:docPart>
    <w:docPart>
      <w:docPartPr>
        <w:name w:val="51E14CC7679645D6A573845A2716AAC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221EAE9-4CA6-42D7-9147-0C3B35E2B98F}"/>
      </w:docPartPr>
      <w:docPartBody>
        <w:p w:rsidR="00C17E5C" w:rsidRDefault="00E71544">
          <w:r>
            <w:rPr>
              <w:rStyle w:val="PlaceholderText"/>
            </w:rPr>
            <w:t>Enter amount.</w:t>
          </w:r>
        </w:p>
      </w:docPartBody>
    </w:docPart>
    <w:docPart>
      <w:docPartPr>
        <w:name w:val="A1FEA1DF81DB4AA4BD22B92A65E579F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AD297D9-54F1-4C42-AD6B-424BECBD2726}"/>
      </w:docPartPr>
      <w:docPartBody>
        <w:p w:rsidR="00C17E5C" w:rsidRDefault="00E71544">
          <w:r>
            <w:rPr>
              <w:rStyle w:val="PlaceholderText"/>
            </w:rPr>
            <w:t>Enter amount.</w:t>
          </w:r>
        </w:p>
      </w:docPartBody>
    </w:docPart>
    <w:docPart>
      <w:docPartPr>
        <w:name w:val="E47173F43AD543B7B05DE6D669C0E29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B8F1EE1-4A70-4EE2-8C97-583973955A78}"/>
      </w:docPartPr>
      <w:docPartBody>
        <w:p w:rsidR="00C17E5C" w:rsidRDefault="00E71544">
          <w:r>
            <w:rPr>
              <w:rStyle w:val="PlaceholderText"/>
            </w:rPr>
            <w:t>Enter amount.</w:t>
          </w:r>
        </w:p>
      </w:docPartBody>
    </w:docPart>
    <w:docPart>
      <w:docPartPr>
        <w:name w:val="314059276B7642899B4A8D78ECF26EE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ED55FB0-A8D8-4732-AB37-9383B6A11433}"/>
      </w:docPartPr>
      <w:docPartBody>
        <w:p w:rsidR="00C17E5C" w:rsidRDefault="00E71544">
          <w:r>
            <w:rPr>
              <w:rStyle w:val="PlaceholderText"/>
            </w:rPr>
            <w:t>Enter amount.</w:t>
          </w:r>
        </w:p>
      </w:docPartBody>
    </w:docPart>
    <w:docPart>
      <w:docPartPr>
        <w:name w:val="B856B6B0B32D400B8468AB34B2BE302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6AF88A9-5D1E-4B8F-BA4F-44EE9E5A5C4E}"/>
      </w:docPartPr>
      <w:docPartBody>
        <w:p w:rsidR="00C17E5C" w:rsidRDefault="00E71544">
          <w:r>
            <w:rPr>
              <w:rStyle w:val="PlaceholderText"/>
            </w:rPr>
            <w:t>Enter amount.</w:t>
          </w:r>
        </w:p>
      </w:docPartBody>
    </w:docPart>
    <w:docPart>
      <w:docPartPr>
        <w:name w:val="E7DFF7D95E6B47DA87EFE18C85B40B5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8B9DCEE-6153-430E-95CD-C2F18BE7BD64}"/>
      </w:docPartPr>
      <w:docPartBody>
        <w:p w:rsidR="00C17E5C" w:rsidRDefault="00E71544">
          <w:r>
            <w:rPr>
              <w:rStyle w:val="PlaceholderText"/>
            </w:rPr>
            <w:t>Enter amount.</w:t>
          </w:r>
        </w:p>
      </w:docPartBody>
    </w:docPart>
    <w:docPart>
      <w:docPartPr>
        <w:name w:val="618BC75A5E3446DF907B5D0774C625D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F5724E1-32DE-4F02-A325-0A56248D9D91}"/>
      </w:docPartPr>
      <w:docPartBody>
        <w:p w:rsidR="00C17E5C" w:rsidRDefault="00E71544">
          <w:r>
            <w:rPr>
              <w:rStyle w:val="PlaceholderText"/>
            </w:rPr>
            <w:t>Enter amount.</w:t>
          </w:r>
        </w:p>
      </w:docPartBody>
    </w:docPart>
    <w:docPart>
      <w:docPartPr>
        <w:name w:val="2290A9B86CA44059B456DD6C5D4AC8F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239DAB6-05D2-466A-88C2-79FB8F502262}"/>
      </w:docPartPr>
      <w:docPartBody>
        <w:p w:rsidR="00C17E5C" w:rsidRDefault="00E71544">
          <w:r>
            <w:rPr>
              <w:rStyle w:val="PlaceholderText"/>
            </w:rPr>
            <w:t>Enter amount.</w:t>
          </w:r>
        </w:p>
      </w:docPartBody>
    </w:docPart>
    <w:docPart>
      <w:docPartPr>
        <w:name w:val="0E86CA252BF347B3A5AC52100931496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A0F6671-7381-4FEC-A5CE-6218BE04B002}"/>
      </w:docPartPr>
      <w:docPartBody>
        <w:p w:rsidR="00C17E5C" w:rsidRDefault="00E71544">
          <w:r w:rsidRPr="00944C0C">
            <w:rPr>
              <w:rStyle w:val="PlaceholderText"/>
            </w:rPr>
            <w:t>Specify other assets.</w:t>
          </w:r>
        </w:p>
      </w:docPartBody>
    </w:docPart>
    <w:docPart>
      <w:docPartPr>
        <w:name w:val="457707401CA84940BC46852D9D08248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BFD1EA5-1803-44E6-A9BF-1FC1810684FF}"/>
      </w:docPartPr>
      <w:docPartBody>
        <w:p w:rsidR="00C17E5C" w:rsidRDefault="00E71544">
          <w:r>
            <w:rPr>
              <w:rStyle w:val="PlaceholderText"/>
            </w:rPr>
            <w:t>Enter amount.</w:t>
          </w:r>
        </w:p>
      </w:docPartBody>
    </w:docPart>
    <w:docPart>
      <w:docPartPr>
        <w:name w:val="DF4FABB959A44F338A48900966CF094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BC86E99-CE66-45E0-BEA2-7B254EE97ADE}"/>
      </w:docPartPr>
      <w:docPartBody>
        <w:p w:rsidR="00C17E5C" w:rsidRDefault="00E71544">
          <w:r>
            <w:rPr>
              <w:rStyle w:val="PlaceholderText"/>
            </w:rPr>
            <w:t>Enter amount.</w:t>
          </w:r>
        </w:p>
      </w:docPartBody>
    </w:docPart>
    <w:docPart>
      <w:docPartPr>
        <w:name w:val="14560EE3A32E43989ABBF55CE6D1346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3E1839A-10AB-491F-A481-3BE14D634DDF}"/>
      </w:docPartPr>
      <w:docPartBody>
        <w:p w:rsidR="00C17E5C" w:rsidRDefault="00E71544">
          <w:r>
            <w:rPr>
              <w:rStyle w:val="PlaceholderText"/>
            </w:rPr>
            <w:t>Enter applicant’s total assets.</w:t>
          </w:r>
        </w:p>
      </w:docPartBody>
    </w:docPart>
    <w:docPart>
      <w:docPartPr>
        <w:name w:val="C896981D063A4B4EA396D653F9D5BF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35ACCE5-8970-41B8-9376-40CA05010C3E}"/>
      </w:docPartPr>
      <w:docPartBody>
        <w:p w:rsidR="00C17E5C" w:rsidRDefault="00E71544">
          <w:r>
            <w:rPr>
              <w:rStyle w:val="PlaceholderText"/>
            </w:rPr>
            <w:t>Enter partner’s total assets.</w:t>
          </w:r>
        </w:p>
      </w:docPartBody>
    </w:docPart>
    <w:docPart>
      <w:docPartPr>
        <w:name w:val="F4FE903D9B864FFBAB8911C11880245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9059586-580E-4D7A-8FD1-EF00A3341A60}"/>
      </w:docPartPr>
      <w:docPartBody>
        <w:p w:rsidR="00240A6D" w:rsidRDefault="00E71544">
          <w:r>
            <w:rPr>
              <w:rStyle w:val="PlaceholderText"/>
            </w:rPr>
            <w:t>Enter amount</w:t>
          </w:r>
          <w:r w:rsidRPr="007237E2">
            <w:rPr>
              <w:rStyle w:val="PlaceholderText"/>
            </w:rPr>
            <w:t>.</w:t>
          </w:r>
        </w:p>
      </w:docPartBody>
    </w:docPart>
    <w:docPart>
      <w:docPartPr>
        <w:name w:val="16E13B95A0594D90BA70CE0BF0FE89E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F8B3073-3202-4EB2-8E11-3BB4FAC12EC3}"/>
      </w:docPartPr>
      <w:docPartBody>
        <w:p w:rsidR="00240A6D" w:rsidRDefault="00E71544">
          <w:r>
            <w:rPr>
              <w:rStyle w:val="PlaceholderText"/>
            </w:rPr>
            <w:t>Enter amount</w:t>
          </w:r>
          <w:r w:rsidRPr="007237E2">
            <w:rPr>
              <w:rStyle w:val="PlaceholderText"/>
            </w:rPr>
            <w:t>.</w:t>
          </w:r>
        </w:p>
      </w:docPartBody>
    </w:docPart>
    <w:docPart>
      <w:docPartPr>
        <w:name w:val="59352DE44C3341A4BE90A470D9F71AD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F327434-0E4D-4C36-AD05-D15B124B1A39}"/>
      </w:docPartPr>
      <w:docPartBody>
        <w:p w:rsidR="00240A6D" w:rsidRDefault="00E71544">
          <w:r>
            <w:rPr>
              <w:rStyle w:val="PlaceholderText"/>
            </w:rPr>
            <w:t>Enter amount</w:t>
          </w:r>
          <w:r w:rsidRPr="007237E2">
            <w:rPr>
              <w:rStyle w:val="PlaceholderText"/>
            </w:rPr>
            <w:t>.</w:t>
          </w:r>
        </w:p>
      </w:docPartBody>
    </w:docPart>
    <w:docPart>
      <w:docPartPr>
        <w:name w:val="742A0200897442DA90880393359A132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B84554A-1E0B-451F-AC22-01ABA25BEADA}"/>
      </w:docPartPr>
      <w:docPartBody>
        <w:p w:rsidR="00240A6D" w:rsidRDefault="00E71544">
          <w:r>
            <w:rPr>
              <w:rStyle w:val="PlaceholderText"/>
            </w:rPr>
            <w:t>Enter amount</w:t>
          </w:r>
          <w:r w:rsidRPr="007237E2">
            <w:rPr>
              <w:rStyle w:val="PlaceholderText"/>
            </w:rPr>
            <w:t>.</w:t>
          </w:r>
        </w:p>
      </w:docPartBody>
    </w:docPart>
    <w:docPart>
      <w:docPartPr>
        <w:name w:val="D7A0285C80F040CB86FB24F6104D25F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D40CDF2-B34C-46A6-B40D-64939FC69E0D}"/>
      </w:docPartPr>
      <w:docPartBody>
        <w:p w:rsidR="00240A6D" w:rsidRDefault="00E71544">
          <w:r>
            <w:rPr>
              <w:rStyle w:val="PlaceholderText"/>
            </w:rPr>
            <w:t>Enter amount</w:t>
          </w:r>
          <w:r w:rsidRPr="007237E2">
            <w:rPr>
              <w:rStyle w:val="PlaceholderText"/>
            </w:rPr>
            <w:t>.</w:t>
          </w:r>
        </w:p>
      </w:docPartBody>
    </w:docPart>
    <w:docPart>
      <w:docPartPr>
        <w:name w:val="7DD4AB54A86044D597953C4F224E4B9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8584623-274E-4A37-857C-5E0EA3C13D8C}"/>
      </w:docPartPr>
      <w:docPartBody>
        <w:p w:rsidR="00240A6D" w:rsidRDefault="00E71544">
          <w:r>
            <w:rPr>
              <w:rStyle w:val="PlaceholderText"/>
            </w:rPr>
            <w:t>Enter amount</w:t>
          </w:r>
          <w:r w:rsidRPr="007237E2">
            <w:rPr>
              <w:rStyle w:val="PlaceholderText"/>
            </w:rPr>
            <w:t>.</w:t>
          </w:r>
        </w:p>
      </w:docPartBody>
    </w:docPart>
    <w:docPart>
      <w:docPartPr>
        <w:name w:val="102F8261E23B4B8CA5DD41FA4719E52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8B2F494-14A2-42A4-885F-08D93121E56E}"/>
      </w:docPartPr>
      <w:docPartBody>
        <w:p w:rsidR="00240A6D" w:rsidRDefault="00E71544">
          <w:r>
            <w:rPr>
              <w:rStyle w:val="PlaceholderText"/>
            </w:rPr>
            <w:t>Enter amount</w:t>
          </w:r>
          <w:r w:rsidRPr="007237E2">
            <w:rPr>
              <w:rStyle w:val="PlaceholderText"/>
            </w:rPr>
            <w:t>.</w:t>
          </w:r>
        </w:p>
      </w:docPartBody>
    </w:docPart>
    <w:docPart>
      <w:docPartPr>
        <w:name w:val="4CD804DE7DDA45A1A375DE690845BE9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42B845E-F6AA-4309-96A6-73A4D5FFEE25}"/>
      </w:docPartPr>
      <w:docPartBody>
        <w:p w:rsidR="00240A6D" w:rsidRDefault="00E71544">
          <w:r>
            <w:rPr>
              <w:rStyle w:val="PlaceholderText"/>
            </w:rPr>
            <w:t>Enter amount</w:t>
          </w:r>
          <w:r w:rsidRPr="007237E2">
            <w:rPr>
              <w:rStyle w:val="PlaceholderText"/>
            </w:rPr>
            <w:t>.</w:t>
          </w:r>
        </w:p>
      </w:docPartBody>
    </w:docPart>
    <w:docPart>
      <w:docPartPr>
        <w:name w:val="1E2904D3DCA44D14804DB701CE91DD6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86AF093-9C72-43C9-AF54-2E53CDC41C7B}"/>
      </w:docPartPr>
      <w:docPartBody>
        <w:p w:rsidR="00240A6D" w:rsidRDefault="00E71544">
          <w:r>
            <w:rPr>
              <w:rStyle w:val="PlaceholderText"/>
            </w:rPr>
            <w:t>Enter amount</w:t>
          </w:r>
          <w:r w:rsidRPr="007237E2">
            <w:rPr>
              <w:rStyle w:val="PlaceholderText"/>
            </w:rPr>
            <w:t>.</w:t>
          </w:r>
        </w:p>
      </w:docPartBody>
    </w:docPart>
    <w:docPart>
      <w:docPartPr>
        <w:name w:val="2389FB0F191C44718E96CD0402CBA12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67F9E99-9E0A-42FF-9517-8DBC2BF35F59}"/>
      </w:docPartPr>
      <w:docPartBody>
        <w:p w:rsidR="00240A6D" w:rsidRDefault="00E71544">
          <w:r>
            <w:rPr>
              <w:rStyle w:val="PlaceholderText"/>
            </w:rPr>
            <w:t>Enter amount</w:t>
          </w:r>
          <w:r w:rsidRPr="007237E2">
            <w:rPr>
              <w:rStyle w:val="PlaceholderText"/>
            </w:rPr>
            <w:t>.</w:t>
          </w:r>
        </w:p>
      </w:docPartBody>
    </w:docPart>
    <w:docPart>
      <w:docPartPr>
        <w:name w:val="47499BD7A5AB43569390A7651222BC4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991C8F0-7F16-49E9-955B-64C1F571A1F9}"/>
      </w:docPartPr>
      <w:docPartBody>
        <w:p w:rsidR="00240A6D" w:rsidRDefault="00E71544">
          <w:r>
            <w:rPr>
              <w:rStyle w:val="PlaceholderText"/>
            </w:rPr>
            <w:t>Enter total assets</w:t>
          </w:r>
          <w:r w:rsidRPr="007237E2">
            <w:rPr>
              <w:rStyle w:val="PlaceholderText"/>
            </w:rPr>
            <w:t>.</w:t>
          </w:r>
        </w:p>
      </w:docPartBody>
    </w:docPart>
    <w:docPart>
      <w:docPartPr>
        <w:name w:val="F5393164B34F4F83BBC1E6CADB67F9A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58A57A7-3D0E-4709-8B7F-740F72B0FFEB}"/>
      </w:docPartPr>
      <w:docPartBody>
        <w:p w:rsidR="00240A6D" w:rsidRDefault="00E71544">
          <w:r>
            <w:rPr>
              <w:rStyle w:val="PlaceholderText"/>
            </w:rPr>
            <w:t>E</w:t>
          </w:r>
          <w:r w:rsidRPr="00817AF9">
            <w:rPr>
              <w:rStyle w:val="PlaceholderText"/>
            </w:rPr>
            <w:t xml:space="preserve">nter </w:t>
          </w:r>
          <w:r>
            <w:rPr>
              <w:rStyle w:val="PlaceholderText"/>
            </w:rPr>
            <w:t>address</w:t>
          </w:r>
          <w:r w:rsidRPr="00817AF9">
            <w:rPr>
              <w:rStyle w:val="PlaceholderText"/>
            </w:rPr>
            <w:t>.</w:t>
          </w:r>
        </w:p>
      </w:docPartBody>
    </w:docPart>
    <w:docPart>
      <w:docPartPr>
        <w:name w:val="E51A7B1597BB43CB9AE8A0D8D145C4B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5381543-4221-436B-BFFA-2702120725BE}"/>
      </w:docPartPr>
      <w:docPartBody>
        <w:p w:rsidR="00240A6D" w:rsidRDefault="00E71544">
          <w:r>
            <w:rPr>
              <w:rStyle w:val="PlaceholderText"/>
            </w:rPr>
            <w:t>Enter names</w:t>
          </w:r>
          <w:r w:rsidRPr="00817AF9">
            <w:rPr>
              <w:rStyle w:val="PlaceholderText"/>
            </w:rPr>
            <w:t>.</w:t>
          </w:r>
        </w:p>
      </w:docPartBody>
    </w:docPart>
    <w:docPart>
      <w:docPartPr>
        <w:name w:val="817361CFD4A04F1B8C049F626B9626B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21D8EE5-8569-4772-9025-43D04EC4045D}"/>
      </w:docPartPr>
      <w:docPartBody>
        <w:p w:rsidR="00695042" w:rsidRDefault="00E71544">
          <w:r>
            <w:rPr>
              <w:rStyle w:val="PlaceholderText"/>
            </w:rPr>
            <w:t>Enter year</w:t>
          </w:r>
          <w:r w:rsidRPr="00B04104">
            <w:rPr>
              <w:rStyle w:val="PlaceholderText"/>
            </w:rPr>
            <w:t>.</w:t>
          </w:r>
        </w:p>
      </w:docPartBody>
    </w:docPart>
    <w:docPart>
      <w:docPartPr>
        <w:name w:val="CF71BC82E770462B8E3B8DA86DAEB19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9EFF8A2-78C9-4E36-9425-074A0951BC0C}"/>
      </w:docPartPr>
      <w:docPartBody>
        <w:p w:rsidR="00695042" w:rsidRDefault="00E71544">
          <w:r>
            <w:rPr>
              <w:rStyle w:val="PlaceholderText"/>
            </w:rPr>
            <w:t>Enter offence</w:t>
          </w:r>
          <w:r w:rsidRPr="00B04104">
            <w:rPr>
              <w:rStyle w:val="PlaceholderText"/>
            </w:rPr>
            <w:t>.</w:t>
          </w:r>
        </w:p>
      </w:docPartBody>
    </w:docPart>
    <w:docPart>
      <w:docPartPr>
        <w:name w:val="1A16EDC05DD24E99BACE8C3B196DE72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BE60D6C-23A4-4616-BD52-DA7FB7FB2155}"/>
      </w:docPartPr>
      <w:docPartBody>
        <w:p w:rsidR="00695042" w:rsidRDefault="00E71544">
          <w:r>
            <w:rPr>
              <w:rStyle w:val="PlaceholderText"/>
            </w:rPr>
            <w:t>Enter penalty</w:t>
          </w:r>
          <w:r w:rsidRPr="00B04104">
            <w:rPr>
              <w:rStyle w:val="PlaceholderText"/>
            </w:rPr>
            <w:t>.</w:t>
          </w:r>
        </w:p>
      </w:docPartBody>
    </w:docPart>
    <w:docPart>
      <w:docPartPr>
        <w:name w:val="323DDFED37D546C99E4D7A818A3DF80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2630F88-F6ED-4CBC-84BE-64A2F8BC3D49}"/>
      </w:docPartPr>
      <w:docPartBody>
        <w:p w:rsidR="00695042" w:rsidRDefault="00E71544">
          <w:r w:rsidRPr="00CC2683">
            <w:rPr>
              <w:rStyle w:val="PlaceholderText"/>
            </w:rPr>
            <w:t>Enter year.</w:t>
          </w:r>
        </w:p>
      </w:docPartBody>
    </w:docPart>
    <w:docPart>
      <w:docPartPr>
        <w:name w:val="563FAB142FF34C358FCCFB5555143F5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D9C1A2C-F83B-49DA-AF9B-F3708444EFBA}"/>
      </w:docPartPr>
      <w:docPartBody>
        <w:p w:rsidR="00695042" w:rsidRDefault="00E71544">
          <w:r>
            <w:rPr>
              <w:rStyle w:val="PlaceholderText"/>
            </w:rPr>
            <w:t>Enter offence.</w:t>
          </w:r>
        </w:p>
      </w:docPartBody>
    </w:docPart>
    <w:docPart>
      <w:docPartPr>
        <w:name w:val="FAE1784F9AD64EDB92F638BB35F3397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FBA7741-DAE9-4E0C-91CB-74D8C14C8715}"/>
      </w:docPartPr>
      <w:docPartBody>
        <w:p w:rsidR="00695042" w:rsidRDefault="00E71544">
          <w:r>
            <w:rPr>
              <w:rStyle w:val="PlaceholderText"/>
            </w:rPr>
            <w:t>Enter penalty</w:t>
          </w:r>
          <w:r w:rsidRPr="00B04104">
            <w:rPr>
              <w:rStyle w:val="PlaceholderText"/>
            </w:rPr>
            <w:t>.</w:t>
          </w:r>
        </w:p>
      </w:docPartBody>
    </w:docPart>
    <w:docPart>
      <w:docPartPr>
        <w:name w:val="7C82EE81818E4DBC9C3B1454839AA98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ED16F1B-7917-4C02-8BA9-205704EA8F54}"/>
      </w:docPartPr>
      <w:docPartBody>
        <w:p w:rsidR="00695042" w:rsidRDefault="00E71544">
          <w:r>
            <w:rPr>
              <w:rStyle w:val="PlaceholderText"/>
            </w:rPr>
            <w:t>Enter year</w:t>
          </w:r>
          <w:r w:rsidRPr="00B04104">
            <w:rPr>
              <w:rStyle w:val="PlaceholderText"/>
            </w:rPr>
            <w:t>.</w:t>
          </w:r>
        </w:p>
      </w:docPartBody>
    </w:docPart>
    <w:docPart>
      <w:docPartPr>
        <w:name w:val="7C6A9AED2EEB41968BA4D6DA3D6C3A9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2C49821-CBBA-4874-8BE2-4D19685B0DF5}"/>
      </w:docPartPr>
      <w:docPartBody>
        <w:p w:rsidR="00695042" w:rsidRDefault="00E71544">
          <w:r>
            <w:rPr>
              <w:rStyle w:val="PlaceholderText"/>
            </w:rPr>
            <w:t>Enter offence</w:t>
          </w:r>
          <w:r w:rsidRPr="00B04104">
            <w:rPr>
              <w:rStyle w:val="PlaceholderText"/>
            </w:rPr>
            <w:t>.</w:t>
          </w:r>
        </w:p>
      </w:docPartBody>
    </w:docPart>
    <w:docPart>
      <w:docPartPr>
        <w:name w:val="2EDA9309B9E444F1B0ED651951EF592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A229D32-B05B-4340-A9A5-6E41296D284A}"/>
      </w:docPartPr>
      <w:docPartBody>
        <w:p w:rsidR="00695042" w:rsidRDefault="00E71544">
          <w:r>
            <w:rPr>
              <w:rStyle w:val="PlaceholderText"/>
            </w:rPr>
            <w:t>Enter penalty</w:t>
          </w:r>
          <w:r w:rsidRPr="00B04104">
            <w:rPr>
              <w:rStyle w:val="PlaceholderText"/>
            </w:rPr>
            <w:t>.</w:t>
          </w:r>
        </w:p>
      </w:docPartBody>
    </w:docPart>
    <w:docPart>
      <w:docPartPr>
        <w:name w:val="ECA9839014DF4DB88DEE2E41DE36B3C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F06C7F9-8879-4BA9-8E80-B8A8A699AC0B}"/>
      </w:docPartPr>
      <w:docPartBody>
        <w:p w:rsidR="00695042" w:rsidRDefault="00E71544">
          <w:r>
            <w:rPr>
              <w:rStyle w:val="PlaceholderText"/>
            </w:rPr>
            <w:t>Enter year</w:t>
          </w:r>
          <w:r w:rsidRPr="00B04104">
            <w:rPr>
              <w:rStyle w:val="PlaceholderText"/>
            </w:rPr>
            <w:t>.</w:t>
          </w:r>
        </w:p>
      </w:docPartBody>
    </w:docPart>
    <w:docPart>
      <w:docPartPr>
        <w:name w:val="E1E46E8AE86D4B4C9C7F5EE82394C57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1D2A724-5F65-45C8-910F-08F882D93F77}"/>
      </w:docPartPr>
      <w:docPartBody>
        <w:p w:rsidR="00695042" w:rsidRDefault="00E71544">
          <w:r>
            <w:rPr>
              <w:rStyle w:val="PlaceholderText"/>
            </w:rPr>
            <w:t>Enter offence</w:t>
          </w:r>
          <w:r w:rsidRPr="00B04104">
            <w:rPr>
              <w:rStyle w:val="PlaceholderText"/>
            </w:rPr>
            <w:t>.</w:t>
          </w:r>
        </w:p>
      </w:docPartBody>
    </w:docPart>
    <w:docPart>
      <w:docPartPr>
        <w:name w:val="B82071F357DE45ED9F7B1ECA8795E8F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83731B6-336A-448F-B5ED-4E3C49237B58}"/>
      </w:docPartPr>
      <w:docPartBody>
        <w:p w:rsidR="00695042" w:rsidRDefault="00E71544">
          <w:r>
            <w:rPr>
              <w:rStyle w:val="PlaceholderText"/>
            </w:rPr>
            <w:t>Enter penalty</w:t>
          </w:r>
          <w:r w:rsidRPr="00B04104">
            <w:rPr>
              <w:rStyle w:val="PlaceholderText"/>
            </w:rPr>
            <w:t>.</w:t>
          </w:r>
        </w:p>
      </w:docPartBody>
    </w:docPart>
    <w:docPart>
      <w:docPartPr>
        <w:name w:val="3E09A4E0EF684775BC5093341D5310D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59C67C7-58C0-4989-8B81-2BA4AFFF9CB6}"/>
      </w:docPartPr>
      <w:docPartBody>
        <w:p w:rsidR="005352FB" w:rsidRDefault="00E71544">
          <w:r w:rsidRPr="00BE2368">
            <w:rPr>
              <w:rStyle w:val="PlaceholderText"/>
            </w:rPr>
            <w:t>Select title.</w:t>
          </w:r>
        </w:p>
      </w:docPartBody>
    </w:docPart>
    <w:docPart>
      <w:docPartPr>
        <w:name w:val="C9FD203ECB884DD3B7AF6BDF5755975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D5F3B6C-3047-4B5D-A737-4F8D3E7BC44C}"/>
      </w:docPartPr>
      <w:docPartBody>
        <w:p w:rsidR="005352FB" w:rsidRDefault="00E71544">
          <w:r>
            <w:rPr>
              <w:rStyle w:val="PlaceholderText"/>
            </w:rPr>
            <w:t>Select gender</w:t>
          </w:r>
          <w:r w:rsidRPr="00176993">
            <w:rPr>
              <w:rStyle w:val="PlaceholderText"/>
            </w:rPr>
            <w:t>.</w:t>
          </w:r>
        </w:p>
      </w:docPartBody>
    </w:docPart>
    <w:docPart>
      <w:docPartPr>
        <w:name w:val="084CC2AC16C043559DC70FBCDEFBB27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BE37B1F-24ED-4FE7-A270-CF034610C1C1}"/>
      </w:docPartPr>
      <w:docPartBody>
        <w:p w:rsidR="005352FB" w:rsidRDefault="00E71544">
          <w:r>
            <w:rPr>
              <w:rStyle w:val="PlaceholderText"/>
            </w:rPr>
            <w:t>Enter gender description.</w:t>
          </w:r>
        </w:p>
      </w:docPartBody>
    </w:docPart>
    <w:docPart>
      <w:docPartPr>
        <w:name w:val="FC2A6D3026134BF8AAE530CDCAD3AF6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483BE7E-4DF4-42A0-B9A6-E7A2A8E3D097}"/>
      </w:docPartPr>
      <w:docPartBody>
        <w:p w:rsidR="00B468B3" w:rsidRDefault="00E71544">
          <w:r>
            <w:rPr>
              <w:rStyle w:val="PlaceholderText"/>
            </w:rPr>
            <w:t>Select ATSI status</w:t>
          </w:r>
          <w:r w:rsidRPr="00EB7A84">
            <w:rPr>
              <w:rStyle w:val="PlaceholderText"/>
            </w:rPr>
            <w:t>.</w:t>
          </w:r>
        </w:p>
      </w:docPartBody>
    </w:docPart>
    <w:docPart>
      <w:docPartPr>
        <w:name w:val="BACE1D98A1964566ADFCF98ECEC522B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2AB564F-7E4F-42C9-84DE-E8631EFFF7E9}"/>
      </w:docPartPr>
      <w:docPartBody>
        <w:p w:rsidR="00B468B3" w:rsidRDefault="00E71544">
          <w:r w:rsidRPr="00C277D7">
            <w:rPr>
              <w:rStyle w:val="PlaceholderText"/>
            </w:rPr>
            <w:t>Select answer.</w:t>
          </w:r>
        </w:p>
      </w:docPartBody>
    </w:docPart>
    <w:docPart>
      <w:docPartPr>
        <w:name w:val="970920037B384CB7A599044E5B2E18C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CEB6451-18B6-4F74-A1F1-83BB01F000B3}"/>
      </w:docPartPr>
      <w:docPartBody>
        <w:p w:rsidR="00B468B3" w:rsidRDefault="00E71544">
          <w:r>
            <w:rPr>
              <w:rStyle w:val="PlaceholderText"/>
            </w:rPr>
            <w:t>Enter other disability</w:t>
          </w:r>
          <w:r w:rsidRPr="00E40113">
            <w:rPr>
              <w:rStyle w:val="PlaceholderText"/>
            </w:rPr>
            <w:t>.</w:t>
          </w:r>
        </w:p>
      </w:docPartBody>
    </w:docPart>
    <w:docPart>
      <w:docPartPr>
        <w:name w:val="5C83DFC1629140CA866EABF04DE2B4C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81FD09E-D31C-4A6C-9D60-1A0D8CA0801C}"/>
      </w:docPartPr>
      <w:docPartBody>
        <w:p w:rsidR="00B468B3" w:rsidRDefault="00E71544">
          <w:r>
            <w:rPr>
              <w:rStyle w:val="PlaceholderText"/>
            </w:rPr>
            <w:t>Select employment status</w:t>
          </w:r>
          <w:r w:rsidRPr="006C2712">
            <w:rPr>
              <w:rStyle w:val="PlaceholderText"/>
            </w:rPr>
            <w:t>.</w:t>
          </w:r>
        </w:p>
      </w:docPartBody>
    </w:docPart>
    <w:docPart>
      <w:docPartPr>
        <w:name w:val="206758B3D99D490791737CD44FB3AA0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10DC56E-A839-4C75-831D-873BA3F4CC26}"/>
      </w:docPartPr>
      <w:docPartBody>
        <w:p w:rsidR="00B468B3" w:rsidRDefault="00E71544">
          <w:r>
            <w:rPr>
              <w:rStyle w:val="PlaceholderText"/>
            </w:rPr>
            <w:t>Enter details.</w:t>
          </w:r>
        </w:p>
      </w:docPartBody>
    </w:docPart>
    <w:docPart>
      <w:docPartPr>
        <w:name w:val="44523DA49E3043F6949664080346EB0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A7262C0-2F71-47CF-9047-E33793653642}"/>
      </w:docPartPr>
      <w:docPartBody>
        <w:p w:rsidR="00B468B3" w:rsidRDefault="00E71544">
          <w:r w:rsidRPr="00D718AC">
            <w:rPr>
              <w:rStyle w:val="PlaceholderText"/>
            </w:rPr>
            <w:t>Select status.</w:t>
          </w:r>
        </w:p>
      </w:docPartBody>
    </w:docPart>
    <w:docPart>
      <w:docPartPr>
        <w:name w:val="1ED6C18557F94E4BB8FA7BEB3229904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700355D-31FE-4CBE-BEB6-AC7CDDD70AE9}"/>
      </w:docPartPr>
      <w:docPartBody>
        <w:p w:rsidR="00B468B3" w:rsidRDefault="00E71544">
          <w:r>
            <w:rPr>
              <w:rStyle w:val="PlaceholderText"/>
            </w:rPr>
            <w:t>Enter other benefits</w:t>
          </w:r>
        </w:p>
      </w:docPartBody>
    </w:docPart>
    <w:docPart>
      <w:docPartPr>
        <w:name w:val="818C6BC05FCF419E837AD631D0EB883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6C6871E-BFD1-47C4-974D-AF011480957F}"/>
      </w:docPartPr>
      <w:docPartBody>
        <w:p w:rsidR="00B468B3" w:rsidRDefault="00E71544">
          <w:r w:rsidRPr="00BE2368">
            <w:rPr>
              <w:rStyle w:val="PlaceholderText"/>
            </w:rPr>
            <w:t>Select title.</w:t>
          </w:r>
        </w:p>
      </w:docPartBody>
    </w:docPart>
    <w:docPart>
      <w:docPartPr>
        <w:name w:val="28B6051F2C57495E9C4F7CD6959EBE7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2AD7826-E4D2-4340-BAB2-47FF957C1943}"/>
      </w:docPartPr>
      <w:docPartBody>
        <w:p w:rsidR="00B468B3" w:rsidRDefault="00E71544">
          <w:r w:rsidRPr="00F77BC5">
            <w:rPr>
              <w:rStyle w:val="PlaceholderText"/>
            </w:rPr>
            <w:t>Select gender.</w:t>
          </w:r>
        </w:p>
      </w:docPartBody>
    </w:docPart>
    <w:docPart>
      <w:docPartPr>
        <w:name w:val="F171FDFEC62843F78FB7F610496F710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36A507C-0879-4FEB-83E3-6747488D0456}"/>
      </w:docPartPr>
      <w:docPartBody>
        <w:p w:rsidR="00B468B3" w:rsidRDefault="00E71544">
          <w:r>
            <w:rPr>
              <w:rStyle w:val="PlaceholderText"/>
            </w:rPr>
            <w:t>Enter gender description.</w:t>
          </w:r>
        </w:p>
      </w:docPartBody>
    </w:docPart>
    <w:docPart>
      <w:docPartPr>
        <w:name w:val="6FAB7198A4A3496CBE1781D72D74FB2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B32776E-9767-4B70-9FD3-D5A8A9A0AC15}"/>
      </w:docPartPr>
      <w:docPartBody>
        <w:p w:rsidR="00B468B3" w:rsidRDefault="00E71544">
          <w:r w:rsidRPr="00474B88">
            <w:rPr>
              <w:rStyle w:val="PlaceholderText"/>
            </w:rPr>
            <w:t>Enter details.</w:t>
          </w:r>
        </w:p>
      </w:docPartBody>
    </w:docPart>
    <w:docPart>
      <w:docPartPr>
        <w:name w:val="3545E4E8AFF0408DAD8BDF38398ECF0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03477D4-BCFC-4BE9-AB14-6477A51B68CF}"/>
      </w:docPartPr>
      <w:docPartBody>
        <w:p w:rsidR="00B468B3" w:rsidRDefault="00E71544">
          <w:r>
            <w:rPr>
              <w:rStyle w:val="PlaceholderText"/>
            </w:rPr>
            <w:t xml:space="preserve">Enter full name. </w:t>
          </w:r>
        </w:p>
      </w:docPartBody>
    </w:docPart>
    <w:docPart>
      <w:docPartPr>
        <w:name w:val="1E2A57BC97D44B2E8ED6D7D84E30973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ACCDE3E-007E-4EF2-AEDD-31DEAC9DA8FB}"/>
      </w:docPartPr>
      <w:docPartBody>
        <w:p w:rsidR="00B468B3" w:rsidRDefault="00E71544">
          <w:r>
            <w:rPr>
              <w:rStyle w:val="PlaceholderText"/>
            </w:rPr>
            <w:t>Select relationship.</w:t>
          </w:r>
        </w:p>
      </w:docPartBody>
    </w:docPart>
    <w:docPart>
      <w:docPartPr>
        <w:name w:val="FE01B8554A964938B8E6B1A9C411E54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5BB601D-A5B6-46EE-8444-EB4664774BF2}"/>
      </w:docPartPr>
      <w:docPartBody>
        <w:p w:rsidR="00B468B3" w:rsidRDefault="00E71544">
          <w:r>
            <w:rPr>
              <w:rStyle w:val="PlaceholderText"/>
            </w:rPr>
            <w:t>Select role.</w:t>
          </w:r>
        </w:p>
      </w:docPartBody>
    </w:docPart>
    <w:docPart>
      <w:docPartPr>
        <w:name w:val="0229F8365D934D21A4A5F0D5CC13729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ED27D32-83B3-491D-A979-89DE041B8BF4}"/>
      </w:docPartPr>
      <w:docPartBody>
        <w:p w:rsidR="00B468B3" w:rsidRDefault="00E71544">
          <w:r>
            <w:rPr>
              <w:rStyle w:val="PlaceholderText"/>
            </w:rPr>
            <w:t>Select role.</w:t>
          </w:r>
        </w:p>
      </w:docPartBody>
    </w:docPart>
    <w:docPart>
      <w:docPartPr>
        <w:name w:val="15D375CAAC284CE9801FE553C702578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A249F2B-912E-4E6D-9EA9-4EFA9FA5AD23}"/>
      </w:docPartPr>
      <w:docPartBody>
        <w:p w:rsidR="00B468B3" w:rsidRDefault="00E71544">
          <w:r w:rsidRPr="00CB306F">
            <w:rPr>
              <w:rStyle w:val="PlaceholderText"/>
            </w:rPr>
            <w:t>S</w:t>
          </w:r>
          <w:r>
            <w:rPr>
              <w:rStyle w:val="PlaceholderText"/>
            </w:rPr>
            <w:t>elect an item.</w:t>
          </w:r>
        </w:p>
      </w:docPartBody>
    </w:docPart>
    <w:docPart>
      <w:docPartPr>
        <w:name w:val="0B873B8B5201460BAA663645AA9B184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5F62EAF-2290-4D0C-A406-33E639B97DA3}"/>
      </w:docPartPr>
      <w:docPartBody>
        <w:p w:rsidR="003634FC" w:rsidRDefault="00E71544">
          <w:r w:rsidRPr="00CB306F">
            <w:rPr>
              <w:rStyle w:val="PlaceholderText"/>
            </w:rPr>
            <w:t>S</w:t>
          </w:r>
          <w:r>
            <w:rPr>
              <w:rStyle w:val="PlaceholderText"/>
            </w:rPr>
            <w:t>elect your role.</w:t>
          </w:r>
        </w:p>
      </w:docPartBody>
    </w:docPart>
    <w:docPart>
      <w:docPartPr>
        <w:name w:val="8F7F141668A244208CFB1F4DD71C674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CD2EE9D-F2B7-404B-BFF9-054B2FBDFD61}"/>
      </w:docPartPr>
      <w:docPartBody>
        <w:p w:rsidR="003634FC" w:rsidRDefault="00E71544">
          <w:r w:rsidRPr="00CB306F">
            <w:rPr>
              <w:rStyle w:val="PlaceholderText"/>
            </w:rPr>
            <w:t>S</w:t>
          </w:r>
          <w:r>
            <w:rPr>
              <w:rStyle w:val="PlaceholderText"/>
            </w:rPr>
            <w:t>elect hearing type.</w:t>
          </w:r>
        </w:p>
      </w:docPartBody>
    </w:docPart>
    <w:docPart>
      <w:docPartPr>
        <w:name w:val="3A7B9AADC74E4CF8AE059720F4120DF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0C452D8-0096-4387-9377-D0BEB58EF171}"/>
      </w:docPartPr>
      <w:docPartBody>
        <w:p w:rsidR="003634FC" w:rsidRDefault="00E71544">
          <w:r>
            <w:rPr>
              <w:rStyle w:val="PlaceholderText"/>
            </w:rPr>
            <w:t>Select an item.</w:t>
          </w:r>
        </w:p>
      </w:docPartBody>
    </w:docPart>
    <w:docPart>
      <w:docPartPr>
        <w:name w:val="023F2D5BC6094CA2AEB916FDDFCBDD5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F2242DC-2826-4901-84A0-66FAA89DE632}"/>
      </w:docPartPr>
      <w:docPartBody>
        <w:p w:rsidR="0050720E" w:rsidRDefault="00E71544">
          <w:r>
            <w:rPr>
              <w:rStyle w:val="PlaceholderText"/>
            </w:rPr>
            <w:t>Enter other party’s phone number</w:t>
          </w:r>
          <w:r w:rsidRPr="000862B9">
            <w:rPr>
              <w:rStyle w:val="PlaceholderText"/>
            </w:rPr>
            <w:t>.</w:t>
          </w:r>
        </w:p>
      </w:docPartBody>
    </w:docPart>
    <w:docPart>
      <w:docPartPr>
        <w:name w:val="A4BC88B750CB441FA4FA4C05A1F31DE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087DC9B-E3A4-4ECB-9E66-88B801AB1CE8}"/>
      </w:docPartPr>
      <w:docPartBody>
        <w:p w:rsidR="0050720E" w:rsidRDefault="00E71544">
          <w:r>
            <w:rPr>
              <w:rStyle w:val="PlaceholderText"/>
            </w:rPr>
            <w:t>Enter other party’s mobile number</w:t>
          </w:r>
          <w:r w:rsidRPr="000862B9">
            <w:rPr>
              <w:rStyle w:val="PlaceholderText"/>
            </w:rPr>
            <w:t>.</w:t>
          </w:r>
        </w:p>
      </w:docPartBody>
    </w:docPart>
    <w:docPart>
      <w:docPartPr>
        <w:name w:val="F6674D7706F943DDBC147DFC7348B58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1EC8D64-63BE-455A-B1D9-195330D45448}"/>
      </w:docPartPr>
      <w:docPartBody>
        <w:p w:rsidR="0050720E" w:rsidRDefault="00E71544">
          <w:r>
            <w:rPr>
              <w:rStyle w:val="PlaceholderText"/>
            </w:rPr>
            <w:t>Enter other party’s email address</w:t>
          </w:r>
          <w:r w:rsidRPr="000862B9">
            <w:rPr>
              <w:rStyle w:val="PlaceholderText"/>
            </w:rPr>
            <w:t>.</w:t>
          </w:r>
        </w:p>
      </w:docPartBody>
    </w:docPart>
    <w:docPart>
      <w:docPartPr>
        <w:name w:val="D4A9F1F8160E47CD814D06D543AA3F9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C17DEF6-CBC4-484A-99C0-CEEB2FE4E620}"/>
      </w:docPartPr>
      <w:docPartBody>
        <w:p w:rsidR="0050720E" w:rsidRDefault="00E71544">
          <w:r>
            <w:rPr>
              <w:rStyle w:val="PlaceholderText"/>
            </w:rPr>
            <w:t>Enter other party’s address</w:t>
          </w:r>
          <w:r w:rsidRPr="000862B9">
            <w:rPr>
              <w:rStyle w:val="PlaceholderText"/>
            </w:rPr>
            <w:t>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 Bold">
    <w:panose1 w:val="020B0704020202020204"/>
    <w:charset w:val="00"/>
    <w:family w:val="auto"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6020"/>
    <w:rsid w:val="00022AB6"/>
    <w:rsid w:val="00056B44"/>
    <w:rsid w:val="00097F8A"/>
    <w:rsid w:val="000A2802"/>
    <w:rsid w:val="000A7315"/>
    <w:rsid w:val="000F74DE"/>
    <w:rsid w:val="00157FF6"/>
    <w:rsid w:val="001A2502"/>
    <w:rsid w:val="001B5DA7"/>
    <w:rsid w:val="001D4C36"/>
    <w:rsid w:val="00240A6D"/>
    <w:rsid w:val="002B2C0A"/>
    <w:rsid w:val="00331B00"/>
    <w:rsid w:val="003634FC"/>
    <w:rsid w:val="00394CFD"/>
    <w:rsid w:val="003C5F86"/>
    <w:rsid w:val="003E7B60"/>
    <w:rsid w:val="004326E6"/>
    <w:rsid w:val="004605F7"/>
    <w:rsid w:val="004C3FCF"/>
    <w:rsid w:val="004C7AC3"/>
    <w:rsid w:val="0050720E"/>
    <w:rsid w:val="005352FB"/>
    <w:rsid w:val="00546FB2"/>
    <w:rsid w:val="00570CC7"/>
    <w:rsid w:val="005863B6"/>
    <w:rsid w:val="005E6E5D"/>
    <w:rsid w:val="006036F9"/>
    <w:rsid w:val="00695042"/>
    <w:rsid w:val="006C00FF"/>
    <w:rsid w:val="00711012"/>
    <w:rsid w:val="007A31A8"/>
    <w:rsid w:val="007A62EA"/>
    <w:rsid w:val="008037EC"/>
    <w:rsid w:val="00806928"/>
    <w:rsid w:val="008919D2"/>
    <w:rsid w:val="008E38DC"/>
    <w:rsid w:val="00994A64"/>
    <w:rsid w:val="00A56020"/>
    <w:rsid w:val="00A86D9A"/>
    <w:rsid w:val="00AE46ED"/>
    <w:rsid w:val="00B11BBA"/>
    <w:rsid w:val="00B178AC"/>
    <w:rsid w:val="00B24C88"/>
    <w:rsid w:val="00B468B3"/>
    <w:rsid w:val="00B80A59"/>
    <w:rsid w:val="00BB4993"/>
    <w:rsid w:val="00C132FC"/>
    <w:rsid w:val="00C17E5C"/>
    <w:rsid w:val="00C32901"/>
    <w:rsid w:val="00C6474F"/>
    <w:rsid w:val="00CD537B"/>
    <w:rsid w:val="00CE5613"/>
    <w:rsid w:val="00CF5FCA"/>
    <w:rsid w:val="00D1177B"/>
    <w:rsid w:val="00D34366"/>
    <w:rsid w:val="00D5381F"/>
    <w:rsid w:val="00D91562"/>
    <w:rsid w:val="00E71544"/>
    <w:rsid w:val="00F423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 w:qFormat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E71544"/>
    <w:rPr>
      <w:color w:val="808080"/>
    </w:rPr>
  </w:style>
  <w:style w:type="paragraph" w:customStyle="1" w:styleId="562D6DF5044141079EAC38B46CF009E5">
    <w:name w:val="562D6DF5044141079EAC38B46CF009E5"/>
    <w:rsid w:val="00A56020"/>
  </w:style>
  <w:style w:type="paragraph" w:customStyle="1" w:styleId="089CEE7DAE8D4277BED1939B4EC5BAE6">
    <w:name w:val="089CEE7DAE8D4277BED1939B4EC5BAE6"/>
    <w:rsid w:val="00A56020"/>
  </w:style>
  <w:style w:type="paragraph" w:customStyle="1" w:styleId="32EFF44FC7CE48E3A93D664A827A9940">
    <w:name w:val="32EFF44FC7CE48E3A93D664A827A9940"/>
    <w:rsid w:val="00A56020"/>
  </w:style>
  <w:style w:type="paragraph" w:customStyle="1" w:styleId="9098311D76164117AF0941BB22E202BB">
    <w:name w:val="9098311D76164117AF0941BB22E202BB"/>
    <w:rsid w:val="00A56020"/>
  </w:style>
  <w:style w:type="paragraph" w:customStyle="1" w:styleId="B09C6768847B43AD83759B52168DB04A">
    <w:name w:val="B09C6768847B43AD83759B52168DB04A"/>
    <w:rsid w:val="00A56020"/>
  </w:style>
  <w:style w:type="paragraph" w:customStyle="1" w:styleId="959914F3822A4A9B86EDE4311E2DCE9A">
    <w:name w:val="959914F3822A4A9B86EDE4311E2DCE9A"/>
    <w:rsid w:val="00A56020"/>
  </w:style>
  <w:style w:type="paragraph" w:customStyle="1" w:styleId="DD5DC7E0282D43649D2612B1E4DE436C">
    <w:name w:val="DD5DC7E0282D43649D2612B1E4DE436C"/>
    <w:rsid w:val="00A56020"/>
  </w:style>
  <w:style w:type="paragraph" w:customStyle="1" w:styleId="6583F2CE526A4D159DDFB052E79B6CED">
    <w:name w:val="6583F2CE526A4D159DDFB052E79B6CED"/>
    <w:rsid w:val="00A56020"/>
  </w:style>
  <w:style w:type="paragraph" w:customStyle="1" w:styleId="DE4BB64EC7634EB2872ED0C0DE8982CD">
    <w:name w:val="DE4BB64EC7634EB2872ED0C0DE8982CD"/>
    <w:rsid w:val="00A56020"/>
  </w:style>
  <w:style w:type="paragraph" w:customStyle="1" w:styleId="5AF3E6FCAB804168A7DE355504453E74">
    <w:name w:val="5AF3E6FCAB804168A7DE355504453E74"/>
    <w:rsid w:val="00A56020"/>
  </w:style>
  <w:style w:type="paragraph" w:customStyle="1" w:styleId="0B9DC9F8DE7744A2985D61343D4CCCEE">
    <w:name w:val="0B9DC9F8DE7744A2985D61343D4CCCEE"/>
    <w:rsid w:val="00A56020"/>
  </w:style>
  <w:style w:type="paragraph" w:customStyle="1" w:styleId="8FCE468382AB425CA0206E7FEE91E1B4">
    <w:name w:val="8FCE468382AB425CA0206E7FEE91E1B4"/>
    <w:rsid w:val="00A56020"/>
  </w:style>
  <w:style w:type="paragraph" w:customStyle="1" w:styleId="39BE237F2C044B97868B4D5730BE816C">
    <w:name w:val="39BE237F2C044B97868B4D5730BE816C"/>
    <w:rsid w:val="00A56020"/>
  </w:style>
  <w:style w:type="paragraph" w:customStyle="1" w:styleId="70D2D474E3A64FF78ACB646D54C93FBD">
    <w:name w:val="70D2D474E3A64FF78ACB646D54C93FBD"/>
    <w:rsid w:val="00A56020"/>
  </w:style>
  <w:style w:type="paragraph" w:customStyle="1" w:styleId="380FC804A7094B77A235EBB5F5454EA1">
    <w:name w:val="380FC804A7094B77A235EBB5F5454EA1"/>
    <w:rsid w:val="00A56020"/>
  </w:style>
  <w:style w:type="paragraph" w:customStyle="1" w:styleId="82648B99E0EA4B878673C50A176CA121">
    <w:name w:val="82648B99E0EA4B878673C50A176CA121"/>
    <w:rsid w:val="00A56020"/>
  </w:style>
  <w:style w:type="paragraph" w:customStyle="1" w:styleId="434C224D084A499BA09349614791D546">
    <w:name w:val="434C224D084A499BA09349614791D546"/>
    <w:rsid w:val="00A56020"/>
  </w:style>
  <w:style w:type="paragraph" w:customStyle="1" w:styleId="6E547B51786143F391AAB41BA128E9B2">
    <w:name w:val="6E547B51786143F391AAB41BA128E9B2"/>
    <w:rsid w:val="00A56020"/>
  </w:style>
  <w:style w:type="paragraph" w:customStyle="1" w:styleId="F6455A94EF074415990C7D2217C35AF2">
    <w:name w:val="F6455A94EF074415990C7D2217C35AF2"/>
    <w:rsid w:val="00A56020"/>
  </w:style>
  <w:style w:type="paragraph" w:customStyle="1" w:styleId="49EAF79CE8E04013BDD3848A9D7963AE">
    <w:name w:val="49EAF79CE8E04013BDD3848A9D7963AE"/>
    <w:rsid w:val="00A56020"/>
  </w:style>
  <w:style w:type="paragraph" w:customStyle="1" w:styleId="60AF4563016945EC84ED9727B09777C5">
    <w:name w:val="60AF4563016945EC84ED9727B09777C5"/>
    <w:rsid w:val="00A56020"/>
  </w:style>
  <w:style w:type="paragraph" w:customStyle="1" w:styleId="FCFF5485418148929E5CFFA1B7011FB7">
    <w:name w:val="FCFF5485418148929E5CFFA1B7011FB7"/>
    <w:rsid w:val="00A56020"/>
  </w:style>
  <w:style w:type="paragraph" w:customStyle="1" w:styleId="D46FC9A5D4A54837A42792FC63013907">
    <w:name w:val="D46FC9A5D4A54837A42792FC63013907"/>
    <w:rsid w:val="00A56020"/>
  </w:style>
  <w:style w:type="paragraph" w:customStyle="1" w:styleId="F167FDB27DB24ABF86E147650A5F0E35">
    <w:name w:val="F167FDB27DB24ABF86E147650A5F0E35"/>
    <w:rsid w:val="00A56020"/>
  </w:style>
  <w:style w:type="paragraph" w:customStyle="1" w:styleId="B7E01D0C359B47998C9A133F27254DDF">
    <w:name w:val="B7E01D0C359B47998C9A133F27254DDF"/>
    <w:rsid w:val="00A56020"/>
  </w:style>
  <w:style w:type="paragraph" w:customStyle="1" w:styleId="AF0866B5FB504F189C0DD489AB5E9C1F">
    <w:name w:val="AF0866B5FB504F189C0DD489AB5E9C1F"/>
    <w:rsid w:val="00A56020"/>
  </w:style>
  <w:style w:type="paragraph" w:customStyle="1" w:styleId="99F07735C4624C6F8432276541C94023">
    <w:name w:val="99F07735C4624C6F8432276541C94023"/>
    <w:rsid w:val="00A56020"/>
  </w:style>
  <w:style w:type="paragraph" w:customStyle="1" w:styleId="E2C2EA8DC9ED46AABEE116F03E771B18">
    <w:name w:val="E2C2EA8DC9ED46AABEE116F03E771B18"/>
    <w:rsid w:val="00A56020"/>
  </w:style>
  <w:style w:type="paragraph" w:customStyle="1" w:styleId="5DE9CB9C5A164812A560D5AF77DBF4F1">
    <w:name w:val="5DE9CB9C5A164812A560D5AF77DBF4F1"/>
    <w:rsid w:val="00A56020"/>
  </w:style>
  <w:style w:type="paragraph" w:customStyle="1" w:styleId="A6B0D49EBD3146978E03596476ED2756">
    <w:name w:val="A6B0D49EBD3146978E03596476ED2756"/>
    <w:rsid w:val="00A56020"/>
  </w:style>
  <w:style w:type="paragraph" w:customStyle="1" w:styleId="F45292D8D33D4F85B5A5517DA46585E7">
    <w:name w:val="F45292D8D33D4F85B5A5517DA46585E7"/>
    <w:rsid w:val="00A56020"/>
  </w:style>
  <w:style w:type="paragraph" w:customStyle="1" w:styleId="68232E770DC54F2F9543E719ECC86FBF">
    <w:name w:val="68232E770DC54F2F9543E719ECC86FBF"/>
    <w:rsid w:val="00A56020"/>
  </w:style>
  <w:style w:type="paragraph" w:customStyle="1" w:styleId="45AD22E6B4F94470BE3CD2DE725C571E">
    <w:name w:val="45AD22E6B4F94470BE3CD2DE725C571E"/>
    <w:rsid w:val="00A56020"/>
  </w:style>
  <w:style w:type="paragraph" w:customStyle="1" w:styleId="4B78A6886ED14CAC93862FDEBFEBC255">
    <w:name w:val="4B78A6886ED14CAC93862FDEBFEBC255"/>
    <w:rsid w:val="00A56020"/>
  </w:style>
  <w:style w:type="paragraph" w:customStyle="1" w:styleId="A118E819BAAE417A96251CB7FBE562F2">
    <w:name w:val="A118E819BAAE417A96251CB7FBE562F2"/>
    <w:rsid w:val="00A56020"/>
  </w:style>
  <w:style w:type="paragraph" w:customStyle="1" w:styleId="9EAA05DF78E84C99AB6A7F5096776D10">
    <w:name w:val="9EAA05DF78E84C99AB6A7F5096776D10"/>
    <w:rsid w:val="00A56020"/>
  </w:style>
  <w:style w:type="paragraph" w:customStyle="1" w:styleId="32A6C276767C4B1DB763B40EAE412C5C">
    <w:name w:val="32A6C276767C4B1DB763B40EAE412C5C"/>
    <w:rsid w:val="00A56020"/>
  </w:style>
  <w:style w:type="paragraph" w:customStyle="1" w:styleId="6309CAF7250844FE9766672EADA6047A">
    <w:name w:val="6309CAF7250844FE9766672EADA6047A"/>
    <w:rsid w:val="00A56020"/>
  </w:style>
  <w:style w:type="paragraph" w:customStyle="1" w:styleId="E0A546B5E49C4E348E4D89620CC11E17">
    <w:name w:val="E0A546B5E49C4E348E4D89620CC11E17"/>
    <w:rsid w:val="00A56020"/>
  </w:style>
  <w:style w:type="paragraph" w:customStyle="1" w:styleId="B3C17B65F01C46408AC3B9CFDA0F7635">
    <w:name w:val="B3C17B65F01C46408AC3B9CFDA0F7635"/>
    <w:rsid w:val="00A56020"/>
  </w:style>
  <w:style w:type="paragraph" w:customStyle="1" w:styleId="16762E7874854FB6993E95CB5395F666">
    <w:name w:val="16762E7874854FB6993E95CB5395F666"/>
    <w:rsid w:val="00A56020"/>
  </w:style>
  <w:style w:type="paragraph" w:customStyle="1" w:styleId="18CEE10122084185A6CABE96ACFAA4F2">
    <w:name w:val="18CEE10122084185A6CABE96ACFAA4F2"/>
    <w:rsid w:val="00A56020"/>
  </w:style>
  <w:style w:type="paragraph" w:customStyle="1" w:styleId="0258FB237AFD4850B223B5E751378D82">
    <w:name w:val="0258FB237AFD4850B223B5E751378D82"/>
    <w:rsid w:val="00A56020"/>
  </w:style>
  <w:style w:type="paragraph" w:customStyle="1" w:styleId="3B1D0DFA8FB642828AAFFEBDF607B761">
    <w:name w:val="3B1D0DFA8FB642828AAFFEBDF607B761"/>
    <w:rsid w:val="00A56020"/>
  </w:style>
  <w:style w:type="paragraph" w:customStyle="1" w:styleId="9827B1896281499F8135DB21B10B9584">
    <w:name w:val="9827B1896281499F8135DB21B10B9584"/>
    <w:rsid w:val="00A56020"/>
  </w:style>
  <w:style w:type="paragraph" w:customStyle="1" w:styleId="6711097BA44842BD982086DAF82B07A9">
    <w:name w:val="6711097BA44842BD982086DAF82B07A9"/>
    <w:rsid w:val="00A56020"/>
  </w:style>
  <w:style w:type="paragraph" w:customStyle="1" w:styleId="A118E819BAAE417A96251CB7FBE562F21">
    <w:name w:val="A118E819BAAE417A96251CB7FBE562F21"/>
    <w:rsid w:val="00A56020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9EAA05DF78E84C99AB6A7F5096776D101">
    <w:name w:val="9EAA05DF78E84C99AB6A7F5096776D101"/>
    <w:rsid w:val="00A56020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32A6C276767C4B1DB763B40EAE412C5C1">
    <w:name w:val="32A6C276767C4B1DB763B40EAE412C5C1"/>
    <w:rsid w:val="00A56020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6309CAF7250844FE9766672EADA6047A1">
    <w:name w:val="6309CAF7250844FE9766672EADA6047A1"/>
    <w:rsid w:val="00A56020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E0A546B5E49C4E348E4D89620CC11E171">
    <w:name w:val="E0A546B5E49C4E348E4D89620CC11E171"/>
    <w:rsid w:val="00A56020"/>
    <w:pPr>
      <w:spacing w:after="0" w:line="240" w:lineRule="auto"/>
    </w:pPr>
    <w:rPr>
      <w:rFonts w:ascii="Arial" w:eastAsiaTheme="minorHAnsi" w:hAnsi="Arial" w:cs="Arial"/>
      <w:lang w:eastAsia="en-US"/>
    </w:rPr>
  </w:style>
  <w:style w:type="paragraph" w:customStyle="1" w:styleId="B3C17B65F01C46408AC3B9CFDA0F76351">
    <w:name w:val="B3C17B65F01C46408AC3B9CFDA0F76351"/>
    <w:rsid w:val="00A56020"/>
    <w:pPr>
      <w:spacing w:after="0" w:line="240" w:lineRule="auto"/>
    </w:pPr>
    <w:rPr>
      <w:rFonts w:ascii="Arial" w:eastAsiaTheme="minorHAnsi" w:hAnsi="Arial" w:cs="Arial"/>
      <w:lang w:eastAsia="en-US"/>
    </w:rPr>
  </w:style>
  <w:style w:type="paragraph" w:customStyle="1" w:styleId="16762E7874854FB6993E95CB5395F6661">
    <w:name w:val="16762E7874854FB6993E95CB5395F6661"/>
    <w:rsid w:val="00A56020"/>
    <w:pPr>
      <w:spacing w:after="0" w:line="240" w:lineRule="auto"/>
    </w:pPr>
    <w:rPr>
      <w:rFonts w:ascii="Arial" w:eastAsiaTheme="minorHAnsi" w:hAnsi="Arial" w:cs="Arial"/>
      <w:lang w:eastAsia="en-US"/>
    </w:rPr>
  </w:style>
  <w:style w:type="paragraph" w:customStyle="1" w:styleId="0258FB237AFD4850B223B5E751378D821">
    <w:name w:val="0258FB237AFD4850B223B5E751378D821"/>
    <w:rsid w:val="00A56020"/>
    <w:pPr>
      <w:spacing w:after="0" w:line="240" w:lineRule="auto"/>
    </w:pPr>
    <w:rPr>
      <w:rFonts w:ascii="Arial" w:eastAsiaTheme="minorHAnsi" w:hAnsi="Arial" w:cs="Arial"/>
      <w:lang w:eastAsia="en-US"/>
    </w:rPr>
  </w:style>
  <w:style w:type="paragraph" w:customStyle="1" w:styleId="50E1D7CCAF814F5F9740E3BBAE828FE5">
    <w:name w:val="50E1D7CCAF814F5F9740E3BBAE828FE5"/>
    <w:rsid w:val="00A56020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3B1D0DFA8FB642828AAFFEBDF607B7611">
    <w:name w:val="3B1D0DFA8FB642828AAFFEBDF607B7611"/>
    <w:rsid w:val="00A56020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9827B1896281499F8135DB21B10B95841">
    <w:name w:val="9827B1896281499F8135DB21B10B95841"/>
    <w:rsid w:val="00A56020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styleId="Header">
    <w:name w:val="header"/>
    <w:link w:val="HeaderChar"/>
    <w:qFormat/>
    <w:rsid w:val="001D4C36"/>
    <w:pPr>
      <w:pBdr>
        <w:bottom w:val="single" w:sz="4" w:space="1" w:color="B1005D"/>
      </w:pBdr>
      <w:tabs>
        <w:tab w:val="center" w:pos="4604"/>
        <w:tab w:val="right" w:pos="9214"/>
      </w:tabs>
      <w:spacing w:after="0" w:line="240" w:lineRule="atLeast"/>
    </w:pPr>
    <w:rPr>
      <w:rFonts w:ascii="Arial" w:eastAsia="Times New Roman" w:hAnsi="Arial" w:cs="Times New Roman"/>
      <w:szCs w:val="24"/>
      <w:lang w:eastAsia="en-US"/>
    </w:rPr>
  </w:style>
  <w:style w:type="character" w:customStyle="1" w:styleId="HeaderChar">
    <w:name w:val="Header Char"/>
    <w:basedOn w:val="DefaultParagraphFont"/>
    <w:link w:val="Header"/>
    <w:rsid w:val="001D4C36"/>
    <w:rPr>
      <w:rFonts w:ascii="Arial" w:eastAsia="Times New Roman" w:hAnsi="Arial" w:cs="Times New Roman"/>
      <w:szCs w:val="24"/>
      <w:lang w:eastAsia="en-US"/>
    </w:rPr>
  </w:style>
  <w:style w:type="paragraph" w:customStyle="1" w:styleId="6711097BA44842BD982086DAF82B07A91">
    <w:name w:val="6711097BA44842BD982086DAF82B07A91"/>
    <w:rsid w:val="00A56020"/>
    <w:pPr>
      <w:pBdr>
        <w:bottom w:val="single" w:sz="4" w:space="1" w:color="B1005D"/>
      </w:pBdr>
      <w:tabs>
        <w:tab w:val="center" w:pos="4604"/>
        <w:tab w:val="right" w:pos="9214"/>
      </w:tabs>
      <w:spacing w:after="0" w:line="24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562D6DF5044141079EAC38B46CF009E51">
    <w:name w:val="562D6DF5044141079EAC38B46CF009E51"/>
    <w:rsid w:val="00A56020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089CEE7DAE8D4277BED1939B4EC5BAE61">
    <w:name w:val="089CEE7DAE8D4277BED1939B4EC5BAE61"/>
    <w:rsid w:val="00A56020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32EFF44FC7CE48E3A93D664A827A99401">
    <w:name w:val="32EFF44FC7CE48E3A93D664A827A99401"/>
    <w:rsid w:val="00A56020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9098311D76164117AF0941BB22E202BB1">
    <w:name w:val="9098311D76164117AF0941BB22E202BB1"/>
    <w:rsid w:val="00A56020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B09C6768847B43AD83759B52168DB04A1">
    <w:name w:val="B09C6768847B43AD83759B52168DB04A1"/>
    <w:rsid w:val="00A56020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959914F3822A4A9B86EDE4311E2DCE9A1">
    <w:name w:val="959914F3822A4A9B86EDE4311E2DCE9A1"/>
    <w:rsid w:val="00A56020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DD5DC7E0282D43649D2612B1E4DE436C1">
    <w:name w:val="DD5DC7E0282D43649D2612B1E4DE436C1"/>
    <w:rsid w:val="00A56020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6583F2CE526A4D159DDFB052E79B6CED1">
    <w:name w:val="6583F2CE526A4D159DDFB052E79B6CED1"/>
    <w:rsid w:val="00A56020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DE4BB64EC7634EB2872ED0C0DE8982CD1">
    <w:name w:val="DE4BB64EC7634EB2872ED0C0DE8982CD1"/>
    <w:rsid w:val="00A56020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5AF3E6FCAB804168A7DE355504453E741">
    <w:name w:val="5AF3E6FCAB804168A7DE355504453E741"/>
    <w:rsid w:val="00A56020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0B9DC9F8DE7744A2985D61343D4CCCEE1">
    <w:name w:val="0B9DC9F8DE7744A2985D61343D4CCCEE1"/>
    <w:rsid w:val="00A56020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8FCE468382AB425CA0206E7FEE91E1B41">
    <w:name w:val="8FCE468382AB425CA0206E7FEE91E1B41"/>
    <w:rsid w:val="00A56020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39BE237F2C044B97868B4D5730BE816C1">
    <w:name w:val="39BE237F2C044B97868B4D5730BE816C1"/>
    <w:rsid w:val="00A56020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70D2D474E3A64FF78ACB646D54C93FBD1">
    <w:name w:val="70D2D474E3A64FF78ACB646D54C93FBD1"/>
    <w:rsid w:val="00A56020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380FC804A7094B77A235EBB5F5454EA11">
    <w:name w:val="380FC804A7094B77A235EBB5F5454EA11"/>
    <w:rsid w:val="00A56020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82648B99E0EA4B878673C50A176CA1211">
    <w:name w:val="82648B99E0EA4B878673C50A176CA1211"/>
    <w:rsid w:val="00A56020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434C224D084A499BA09349614791D5461">
    <w:name w:val="434C224D084A499BA09349614791D5461"/>
    <w:rsid w:val="00A56020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6E547B51786143F391AAB41BA128E9B21">
    <w:name w:val="6E547B51786143F391AAB41BA128E9B21"/>
    <w:rsid w:val="00A56020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F6455A94EF074415990C7D2217C35AF21">
    <w:name w:val="F6455A94EF074415990C7D2217C35AF21"/>
    <w:rsid w:val="00A56020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49EAF79CE8E04013BDD3848A9D7963AE1">
    <w:name w:val="49EAF79CE8E04013BDD3848A9D7963AE1"/>
    <w:rsid w:val="00A56020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60AF4563016945EC84ED9727B09777C51">
    <w:name w:val="60AF4563016945EC84ED9727B09777C51"/>
    <w:rsid w:val="00A56020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FCFF5485418148929E5CFFA1B7011FB71">
    <w:name w:val="FCFF5485418148929E5CFFA1B7011FB71"/>
    <w:rsid w:val="00A56020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D46FC9A5D4A54837A42792FC630139071">
    <w:name w:val="D46FC9A5D4A54837A42792FC630139071"/>
    <w:rsid w:val="00A56020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F167FDB27DB24ABF86E147650A5F0E351">
    <w:name w:val="F167FDB27DB24ABF86E147650A5F0E351"/>
    <w:rsid w:val="00A56020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B7E01D0C359B47998C9A133F27254DDF1">
    <w:name w:val="B7E01D0C359B47998C9A133F27254DDF1"/>
    <w:rsid w:val="00A56020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AF0866B5FB504F189C0DD489AB5E9C1F1">
    <w:name w:val="AF0866B5FB504F189C0DD489AB5E9C1F1"/>
    <w:rsid w:val="00A56020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FA30DC46A19147B0AFA84DA60C3A1805">
    <w:name w:val="FA30DC46A19147B0AFA84DA60C3A1805"/>
    <w:rsid w:val="00A56020"/>
  </w:style>
  <w:style w:type="paragraph" w:customStyle="1" w:styleId="2924B04D6450447D9AD90D86C89FC1B9">
    <w:name w:val="2924B04D6450447D9AD90D86C89FC1B9"/>
    <w:rsid w:val="00A56020"/>
  </w:style>
  <w:style w:type="paragraph" w:customStyle="1" w:styleId="769144B0ED6E40999D112FE92DBB1841">
    <w:name w:val="769144B0ED6E40999D112FE92DBB1841"/>
    <w:rsid w:val="00A56020"/>
  </w:style>
  <w:style w:type="paragraph" w:customStyle="1" w:styleId="864E8B15D46F47448CEE6A62274C4D8F">
    <w:name w:val="864E8B15D46F47448CEE6A62274C4D8F"/>
    <w:rsid w:val="00A56020"/>
  </w:style>
  <w:style w:type="paragraph" w:customStyle="1" w:styleId="45187F58A90C472B987936C8F8EBD1E8">
    <w:name w:val="45187F58A90C472B987936C8F8EBD1E8"/>
    <w:rsid w:val="00A56020"/>
  </w:style>
  <w:style w:type="paragraph" w:customStyle="1" w:styleId="B9F994A35CD8454281542011ED747EFB">
    <w:name w:val="B9F994A35CD8454281542011ED747EFB"/>
    <w:rsid w:val="00A56020"/>
  </w:style>
  <w:style w:type="paragraph" w:customStyle="1" w:styleId="DBEF39E13F3744E4BD477CADD15A8353">
    <w:name w:val="DBEF39E13F3744E4BD477CADD15A8353"/>
    <w:rsid w:val="00A56020"/>
  </w:style>
  <w:style w:type="paragraph" w:customStyle="1" w:styleId="DC56DD69DB9E48FB833B406D45BD000A">
    <w:name w:val="DC56DD69DB9E48FB833B406D45BD000A"/>
    <w:rsid w:val="00A56020"/>
  </w:style>
  <w:style w:type="paragraph" w:customStyle="1" w:styleId="7ED6263CC3624D05A2A0C53774372B13">
    <w:name w:val="7ED6263CC3624D05A2A0C53774372B13"/>
    <w:rsid w:val="00A56020"/>
  </w:style>
  <w:style w:type="paragraph" w:customStyle="1" w:styleId="8210D576AB914EE6998D84AB659B0F86">
    <w:name w:val="8210D576AB914EE6998D84AB659B0F86"/>
    <w:rsid w:val="00A56020"/>
  </w:style>
  <w:style w:type="paragraph" w:customStyle="1" w:styleId="69801C49E92243DC8394A631B0BE070F">
    <w:name w:val="69801C49E92243DC8394A631B0BE070F"/>
    <w:rsid w:val="00A56020"/>
  </w:style>
  <w:style w:type="paragraph" w:customStyle="1" w:styleId="01FDA26CA93741D7B8354617204A6E57">
    <w:name w:val="01FDA26CA93741D7B8354617204A6E57"/>
    <w:rsid w:val="00A56020"/>
  </w:style>
  <w:style w:type="paragraph" w:customStyle="1" w:styleId="2AE477E04057496DA888F960C5EA1534">
    <w:name w:val="2AE477E04057496DA888F960C5EA1534"/>
    <w:rsid w:val="00A56020"/>
  </w:style>
  <w:style w:type="paragraph" w:customStyle="1" w:styleId="B0BC808FBBB1453687F16DED0F98D9ED">
    <w:name w:val="B0BC808FBBB1453687F16DED0F98D9ED"/>
    <w:rsid w:val="00A56020"/>
  </w:style>
  <w:style w:type="paragraph" w:customStyle="1" w:styleId="3120C682723A4FA2957E3584BB2B711E">
    <w:name w:val="3120C682723A4FA2957E3584BB2B711E"/>
    <w:rsid w:val="00A56020"/>
  </w:style>
  <w:style w:type="paragraph" w:customStyle="1" w:styleId="8677B2D72C1F4CCC8D5DB787A1D8A207">
    <w:name w:val="8677B2D72C1F4CCC8D5DB787A1D8A207"/>
    <w:rsid w:val="00A56020"/>
  </w:style>
  <w:style w:type="paragraph" w:customStyle="1" w:styleId="864684B22E5B4DDFB8653034B63E85F0">
    <w:name w:val="864684B22E5B4DDFB8653034B63E85F0"/>
    <w:rsid w:val="00A56020"/>
  </w:style>
  <w:style w:type="paragraph" w:customStyle="1" w:styleId="3C32EDAA443C4EAEAFC72A18396E18ED">
    <w:name w:val="3C32EDAA443C4EAEAFC72A18396E18ED"/>
    <w:rsid w:val="00A56020"/>
  </w:style>
  <w:style w:type="paragraph" w:customStyle="1" w:styleId="A118E819BAAE417A96251CB7FBE562F22">
    <w:name w:val="A118E819BAAE417A96251CB7FBE562F22"/>
    <w:rsid w:val="00A56020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9EAA05DF78E84C99AB6A7F5096776D102">
    <w:name w:val="9EAA05DF78E84C99AB6A7F5096776D102"/>
    <w:rsid w:val="00A56020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32A6C276767C4B1DB763B40EAE412C5C2">
    <w:name w:val="32A6C276767C4B1DB763B40EAE412C5C2"/>
    <w:rsid w:val="00A56020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6309CAF7250844FE9766672EADA6047A2">
    <w:name w:val="6309CAF7250844FE9766672EADA6047A2"/>
    <w:rsid w:val="00A56020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E0A546B5E49C4E348E4D89620CC11E172">
    <w:name w:val="E0A546B5E49C4E348E4D89620CC11E172"/>
    <w:rsid w:val="00A56020"/>
    <w:pPr>
      <w:spacing w:after="0" w:line="240" w:lineRule="auto"/>
    </w:pPr>
    <w:rPr>
      <w:rFonts w:ascii="Arial" w:eastAsiaTheme="minorHAnsi" w:hAnsi="Arial" w:cs="Arial"/>
      <w:lang w:eastAsia="en-US"/>
    </w:rPr>
  </w:style>
  <w:style w:type="paragraph" w:customStyle="1" w:styleId="B3C17B65F01C46408AC3B9CFDA0F76352">
    <w:name w:val="B3C17B65F01C46408AC3B9CFDA0F76352"/>
    <w:rsid w:val="00A56020"/>
    <w:pPr>
      <w:spacing w:after="0" w:line="240" w:lineRule="auto"/>
    </w:pPr>
    <w:rPr>
      <w:rFonts w:ascii="Arial" w:eastAsiaTheme="minorHAnsi" w:hAnsi="Arial" w:cs="Arial"/>
      <w:lang w:eastAsia="en-US"/>
    </w:rPr>
  </w:style>
  <w:style w:type="paragraph" w:customStyle="1" w:styleId="16762E7874854FB6993E95CB5395F6662">
    <w:name w:val="16762E7874854FB6993E95CB5395F6662"/>
    <w:rsid w:val="00A56020"/>
    <w:pPr>
      <w:spacing w:after="0" w:line="240" w:lineRule="auto"/>
    </w:pPr>
    <w:rPr>
      <w:rFonts w:ascii="Arial" w:eastAsiaTheme="minorHAnsi" w:hAnsi="Arial" w:cs="Arial"/>
      <w:lang w:eastAsia="en-US"/>
    </w:rPr>
  </w:style>
  <w:style w:type="paragraph" w:customStyle="1" w:styleId="0258FB237AFD4850B223B5E751378D822">
    <w:name w:val="0258FB237AFD4850B223B5E751378D822"/>
    <w:rsid w:val="00A56020"/>
    <w:pPr>
      <w:spacing w:after="0" w:line="240" w:lineRule="auto"/>
    </w:pPr>
    <w:rPr>
      <w:rFonts w:ascii="Arial" w:eastAsiaTheme="minorHAnsi" w:hAnsi="Arial" w:cs="Arial"/>
      <w:lang w:eastAsia="en-US"/>
    </w:rPr>
  </w:style>
  <w:style w:type="paragraph" w:customStyle="1" w:styleId="50E1D7CCAF814F5F9740E3BBAE828FE51">
    <w:name w:val="50E1D7CCAF814F5F9740E3BBAE828FE51"/>
    <w:rsid w:val="00A56020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ADA4F0CC7E854A219522B345E13E3EFD">
    <w:name w:val="ADA4F0CC7E854A219522B345E13E3EFD"/>
    <w:rsid w:val="00A56020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B6E50E42D2BF4C50850ACB06EB61FEC0">
    <w:name w:val="B6E50E42D2BF4C50850ACB06EB61FEC0"/>
    <w:rsid w:val="00A56020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769144B0ED6E40999D112FE92DBB18411">
    <w:name w:val="769144B0ED6E40999D112FE92DBB18411"/>
    <w:rsid w:val="00A56020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DBEF39E13F3744E4BD477CADD15A83531">
    <w:name w:val="DBEF39E13F3744E4BD477CADD15A83531"/>
    <w:rsid w:val="00A56020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45187F58A90C472B987936C8F8EBD1E81">
    <w:name w:val="45187F58A90C472B987936C8F8EBD1E81"/>
    <w:rsid w:val="00A56020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DC56DD69DB9E48FB833B406D45BD000A1">
    <w:name w:val="DC56DD69DB9E48FB833B406D45BD000A1"/>
    <w:rsid w:val="00A56020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B9F994A35CD8454281542011ED747EFB1">
    <w:name w:val="B9F994A35CD8454281542011ED747EFB1"/>
    <w:rsid w:val="00A56020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7ED6263CC3624D05A2A0C53774372B131">
    <w:name w:val="7ED6263CC3624D05A2A0C53774372B131"/>
    <w:rsid w:val="00A56020"/>
    <w:pPr>
      <w:pBdr>
        <w:bottom w:val="single" w:sz="4" w:space="1" w:color="B1005D"/>
      </w:pBdr>
      <w:tabs>
        <w:tab w:val="center" w:pos="4604"/>
        <w:tab w:val="right" w:pos="9214"/>
      </w:tabs>
      <w:spacing w:after="0" w:line="24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3B1D0DFA8FB642828AAFFEBDF607B7612">
    <w:name w:val="3B1D0DFA8FB642828AAFFEBDF607B7612"/>
    <w:rsid w:val="00A56020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9827B1896281499F8135DB21B10B95842">
    <w:name w:val="9827B1896281499F8135DB21B10B95842"/>
    <w:rsid w:val="00A56020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6711097BA44842BD982086DAF82B07A92">
    <w:name w:val="6711097BA44842BD982086DAF82B07A92"/>
    <w:rsid w:val="00A56020"/>
    <w:pPr>
      <w:pBdr>
        <w:bottom w:val="single" w:sz="4" w:space="1" w:color="B1005D"/>
      </w:pBdr>
      <w:tabs>
        <w:tab w:val="center" w:pos="4604"/>
        <w:tab w:val="right" w:pos="9214"/>
      </w:tabs>
      <w:spacing w:after="0" w:line="24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8210D576AB914EE6998D84AB659B0F861">
    <w:name w:val="8210D576AB914EE6998D84AB659B0F861"/>
    <w:rsid w:val="00A56020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69801C49E92243DC8394A631B0BE070F1">
    <w:name w:val="69801C49E92243DC8394A631B0BE070F1"/>
    <w:rsid w:val="00A56020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01FDA26CA93741D7B8354617204A6E571">
    <w:name w:val="01FDA26CA93741D7B8354617204A6E571"/>
    <w:rsid w:val="00A56020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2AE477E04057496DA888F960C5EA15341">
    <w:name w:val="2AE477E04057496DA888F960C5EA15341"/>
    <w:rsid w:val="00A56020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B0BC808FBBB1453687F16DED0F98D9ED1">
    <w:name w:val="B0BC808FBBB1453687F16DED0F98D9ED1"/>
    <w:rsid w:val="00A56020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3120C682723A4FA2957E3584BB2B711E1">
    <w:name w:val="3120C682723A4FA2957E3584BB2B711E1"/>
    <w:rsid w:val="00A56020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8677B2D72C1F4CCC8D5DB787A1D8A2071">
    <w:name w:val="8677B2D72C1F4CCC8D5DB787A1D8A2071"/>
    <w:rsid w:val="00A56020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864684B22E5B4DDFB8653034B63E85F01">
    <w:name w:val="864684B22E5B4DDFB8653034B63E85F01"/>
    <w:rsid w:val="00A56020"/>
    <w:pPr>
      <w:pBdr>
        <w:bottom w:val="single" w:sz="4" w:space="1" w:color="B1005D"/>
      </w:pBdr>
      <w:tabs>
        <w:tab w:val="center" w:pos="4604"/>
        <w:tab w:val="right" w:pos="9214"/>
      </w:tabs>
      <w:spacing w:after="0" w:line="24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3C32EDAA443C4EAEAFC72A18396E18ED1">
    <w:name w:val="3C32EDAA443C4EAEAFC72A18396E18ED1"/>
    <w:rsid w:val="00A56020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562D6DF5044141079EAC38B46CF009E52">
    <w:name w:val="562D6DF5044141079EAC38B46CF009E52"/>
    <w:rsid w:val="00A56020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089CEE7DAE8D4277BED1939B4EC5BAE62">
    <w:name w:val="089CEE7DAE8D4277BED1939B4EC5BAE62"/>
    <w:rsid w:val="00A56020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32EFF44FC7CE48E3A93D664A827A99402">
    <w:name w:val="32EFF44FC7CE48E3A93D664A827A99402"/>
    <w:rsid w:val="00A56020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9098311D76164117AF0941BB22E202BB2">
    <w:name w:val="9098311D76164117AF0941BB22E202BB2"/>
    <w:rsid w:val="00A56020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B09C6768847B43AD83759B52168DB04A2">
    <w:name w:val="B09C6768847B43AD83759B52168DB04A2"/>
    <w:rsid w:val="00A56020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959914F3822A4A9B86EDE4311E2DCE9A2">
    <w:name w:val="959914F3822A4A9B86EDE4311E2DCE9A2"/>
    <w:rsid w:val="00A56020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DD5DC7E0282D43649D2612B1E4DE436C2">
    <w:name w:val="DD5DC7E0282D43649D2612B1E4DE436C2"/>
    <w:rsid w:val="00A56020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6583F2CE526A4D159DDFB052E79B6CED2">
    <w:name w:val="6583F2CE526A4D159DDFB052E79B6CED2"/>
    <w:rsid w:val="00A56020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DE4BB64EC7634EB2872ED0C0DE8982CD2">
    <w:name w:val="DE4BB64EC7634EB2872ED0C0DE8982CD2"/>
    <w:rsid w:val="00A56020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5AF3E6FCAB804168A7DE355504453E742">
    <w:name w:val="5AF3E6FCAB804168A7DE355504453E742"/>
    <w:rsid w:val="00A56020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0B9DC9F8DE7744A2985D61343D4CCCEE2">
    <w:name w:val="0B9DC9F8DE7744A2985D61343D4CCCEE2"/>
    <w:rsid w:val="00A56020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8FCE468382AB425CA0206E7FEE91E1B42">
    <w:name w:val="8FCE468382AB425CA0206E7FEE91E1B42"/>
    <w:rsid w:val="00A56020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39BE237F2C044B97868B4D5730BE816C2">
    <w:name w:val="39BE237F2C044B97868B4D5730BE816C2"/>
    <w:rsid w:val="00A56020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70D2D474E3A64FF78ACB646D54C93FBD2">
    <w:name w:val="70D2D474E3A64FF78ACB646D54C93FBD2"/>
    <w:rsid w:val="00A56020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380FC804A7094B77A235EBB5F5454EA12">
    <w:name w:val="380FC804A7094B77A235EBB5F5454EA12"/>
    <w:rsid w:val="00A56020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82648B99E0EA4B878673C50A176CA1212">
    <w:name w:val="82648B99E0EA4B878673C50A176CA1212"/>
    <w:rsid w:val="00A56020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434C224D084A499BA09349614791D5462">
    <w:name w:val="434C224D084A499BA09349614791D5462"/>
    <w:rsid w:val="00A56020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6E547B51786143F391AAB41BA128E9B22">
    <w:name w:val="6E547B51786143F391AAB41BA128E9B22"/>
    <w:rsid w:val="00A56020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F6455A94EF074415990C7D2217C35AF22">
    <w:name w:val="F6455A94EF074415990C7D2217C35AF22"/>
    <w:rsid w:val="00A56020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49EAF79CE8E04013BDD3848A9D7963AE2">
    <w:name w:val="49EAF79CE8E04013BDD3848A9D7963AE2"/>
    <w:rsid w:val="00A56020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60AF4563016945EC84ED9727B09777C52">
    <w:name w:val="60AF4563016945EC84ED9727B09777C52"/>
    <w:rsid w:val="00A56020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FCFF5485418148929E5CFFA1B7011FB72">
    <w:name w:val="FCFF5485418148929E5CFFA1B7011FB72"/>
    <w:rsid w:val="00A56020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D46FC9A5D4A54837A42792FC630139072">
    <w:name w:val="D46FC9A5D4A54837A42792FC630139072"/>
    <w:rsid w:val="00A56020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F167FDB27DB24ABF86E147650A5F0E352">
    <w:name w:val="F167FDB27DB24ABF86E147650A5F0E352"/>
    <w:rsid w:val="00A56020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B7E01D0C359B47998C9A133F27254DDF2">
    <w:name w:val="B7E01D0C359B47998C9A133F27254DDF2"/>
    <w:rsid w:val="00A56020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AF0866B5FB504F189C0DD489AB5E9C1F2">
    <w:name w:val="AF0866B5FB504F189C0DD489AB5E9C1F2"/>
    <w:rsid w:val="00A56020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A118E819BAAE417A96251CB7FBE562F23">
    <w:name w:val="A118E819BAAE417A96251CB7FBE562F23"/>
    <w:rsid w:val="00A56020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9EAA05DF78E84C99AB6A7F5096776D103">
    <w:name w:val="9EAA05DF78E84C99AB6A7F5096776D103"/>
    <w:rsid w:val="00A56020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32A6C276767C4B1DB763B40EAE412C5C3">
    <w:name w:val="32A6C276767C4B1DB763B40EAE412C5C3"/>
    <w:rsid w:val="00A56020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6309CAF7250844FE9766672EADA6047A3">
    <w:name w:val="6309CAF7250844FE9766672EADA6047A3"/>
    <w:rsid w:val="00A56020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E0A546B5E49C4E348E4D89620CC11E173">
    <w:name w:val="E0A546B5E49C4E348E4D89620CC11E173"/>
    <w:rsid w:val="00A56020"/>
    <w:pPr>
      <w:spacing w:after="0" w:line="240" w:lineRule="auto"/>
    </w:pPr>
    <w:rPr>
      <w:rFonts w:ascii="Arial" w:eastAsiaTheme="minorHAnsi" w:hAnsi="Arial" w:cs="Arial"/>
      <w:lang w:eastAsia="en-US"/>
    </w:rPr>
  </w:style>
  <w:style w:type="paragraph" w:customStyle="1" w:styleId="B3C17B65F01C46408AC3B9CFDA0F76353">
    <w:name w:val="B3C17B65F01C46408AC3B9CFDA0F76353"/>
    <w:rsid w:val="00A56020"/>
    <w:pPr>
      <w:spacing w:after="0" w:line="240" w:lineRule="auto"/>
    </w:pPr>
    <w:rPr>
      <w:rFonts w:ascii="Arial" w:eastAsiaTheme="minorHAnsi" w:hAnsi="Arial" w:cs="Arial"/>
      <w:lang w:eastAsia="en-US"/>
    </w:rPr>
  </w:style>
  <w:style w:type="paragraph" w:customStyle="1" w:styleId="16762E7874854FB6993E95CB5395F6663">
    <w:name w:val="16762E7874854FB6993E95CB5395F6663"/>
    <w:rsid w:val="00A56020"/>
    <w:pPr>
      <w:spacing w:after="0" w:line="240" w:lineRule="auto"/>
    </w:pPr>
    <w:rPr>
      <w:rFonts w:ascii="Arial" w:eastAsiaTheme="minorHAnsi" w:hAnsi="Arial" w:cs="Arial"/>
      <w:lang w:eastAsia="en-US"/>
    </w:rPr>
  </w:style>
  <w:style w:type="paragraph" w:customStyle="1" w:styleId="0258FB237AFD4850B223B5E751378D823">
    <w:name w:val="0258FB237AFD4850B223B5E751378D823"/>
    <w:rsid w:val="00A56020"/>
    <w:pPr>
      <w:spacing w:after="0" w:line="240" w:lineRule="auto"/>
    </w:pPr>
    <w:rPr>
      <w:rFonts w:ascii="Arial" w:eastAsiaTheme="minorHAnsi" w:hAnsi="Arial" w:cs="Arial"/>
      <w:lang w:eastAsia="en-US"/>
    </w:rPr>
  </w:style>
  <w:style w:type="paragraph" w:customStyle="1" w:styleId="50E1D7CCAF814F5F9740E3BBAE828FE52">
    <w:name w:val="50E1D7CCAF814F5F9740E3BBAE828FE52"/>
    <w:rsid w:val="00A56020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ADA4F0CC7E854A219522B345E13E3EFD1">
    <w:name w:val="ADA4F0CC7E854A219522B345E13E3EFD1"/>
    <w:rsid w:val="00A56020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B6E50E42D2BF4C50850ACB06EB61FEC01">
    <w:name w:val="B6E50E42D2BF4C50850ACB06EB61FEC01"/>
    <w:rsid w:val="00A56020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769144B0ED6E40999D112FE92DBB18412">
    <w:name w:val="769144B0ED6E40999D112FE92DBB18412"/>
    <w:rsid w:val="00A56020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DBEF39E13F3744E4BD477CADD15A83532">
    <w:name w:val="DBEF39E13F3744E4BD477CADD15A83532"/>
    <w:rsid w:val="00A56020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45187F58A90C472B987936C8F8EBD1E82">
    <w:name w:val="45187F58A90C472B987936C8F8EBD1E82"/>
    <w:rsid w:val="00A56020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DC56DD69DB9E48FB833B406D45BD000A2">
    <w:name w:val="DC56DD69DB9E48FB833B406D45BD000A2"/>
    <w:rsid w:val="00A56020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B9F994A35CD8454281542011ED747EFB2">
    <w:name w:val="B9F994A35CD8454281542011ED747EFB2"/>
    <w:rsid w:val="00A56020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7ED6263CC3624D05A2A0C53774372B132">
    <w:name w:val="7ED6263CC3624D05A2A0C53774372B132"/>
    <w:rsid w:val="00A56020"/>
    <w:pPr>
      <w:pBdr>
        <w:bottom w:val="single" w:sz="4" w:space="1" w:color="B1005D"/>
      </w:pBdr>
      <w:tabs>
        <w:tab w:val="center" w:pos="4604"/>
        <w:tab w:val="right" w:pos="9214"/>
      </w:tabs>
      <w:spacing w:after="0" w:line="24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3B1D0DFA8FB642828AAFFEBDF607B7613">
    <w:name w:val="3B1D0DFA8FB642828AAFFEBDF607B7613"/>
    <w:rsid w:val="00A56020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9827B1896281499F8135DB21B10B95843">
    <w:name w:val="9827B1896281499F8135DB21B10B95843"/>
    <w:rsid w:val="00A56020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6711097BA44842BD982086DAF82B07A93">
    <w:name w:val="6711097BA44842BD982086DAF82B07A93"/>
    <w:rsid w:val="00A56020"/>
    <w:pPr>
      <w:pBdr>
        <w:bottom w:val="single" w:sz="4" w:space="1" w:color="B1005D"/>
      </w:pBdr>
      <w:tabs>
        <w:tab w:val="center" w:pos="4604"/>
        <w:tab w:val="right" w:pos="9214"/>
      </w:tabs>
      <w:spacing w:after="0" w:line="24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8210D576AB914EE6998D84AB659B0F862">
    <w:name w:val="8210D576AB914EE6998D84AB659B0F862"/>
    <w:rsid w:val="00A56020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69801C49E92243DC8394A631B0BE070F2">
    <w:name w:val="69801C49E92243DC8394A631B0BE070F2"/>
    <w:rsid w:val="00A56020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01FDA26CA93741D7B8354617204A6E572">
    <w:name w:val="01FDA26CA93741D7B8354617204A6E572"/>
    <w:rsid w:val="00A56020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2AE477E04057496DA888F960C5EA15342">
    <w:name w:val="2AE477E04057496DA888F960C5EA15342"/>
    <w:rsid w:val="00A56020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B0BC808FBBB1453687F16DED0F98D9ED2">
    <w:name w:val="B0BC808FBBB1453687F16DED0F98D9ED2"/>
    <w:rsid w:val="00A56020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3120C682723A4FA2957E3584BB2B711E2">
    <w:name w:val="3120C682723A4FA2957E3584BB2B711E2"/>
    <w:rsid w:val="00A56020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8677B2D72C1F4CCC8D5DB787A1D8A2072">
    <w:name w:val="8677B2D72C1F4CCC8D5DB787A1D8A2072"/>
    <w:rsid w:val="00A56020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864684B22E5B4DDFB8653034B63E85F02">
    <w:name w:val="864684B22E5B4DDFB8653034B63E85F02"/>
    <w:rsid w:val="00A56020"/>
    <w:pPr>
      <w:pBdr>
        <w:bottom w:val="single" w:sz="4" w:space="1" w:color="B1005D"/>
      </w:pBdr>
      <w:tabs>
        <w:tab w:val="center" w:pos="4604"/>
        <w:tab w:val="right" w:pos="9214"/>
      </w:tabs>
      <w:spacing w:after="0" w:line="24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3C32EDAA443C4EAEAFC72A18396E18ED2">
    <w:name w:val="3C32EDAA443C4EAEAFC72A18396E18ED2"/>
    <w:rsid w:val="00A56020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562D6DF5044141079EAC38B46CF009E53">
    <w:name w:val="562D6DF5044141079EAC38B46CF009E53"/>
    <w:rsid w:val="00A56020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089CEE7DAE8D4277BED1939B4EC5BAE63">
    <w:name w:val="089CEE7DAE8D4277BED1939B4EC5BAE63"/>
    <w:rsid w:val="00A56020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32EFF44FC7CE48E3A93D664A827A99403">
    <w:name w:val="32EFF44FC7CE48E3A93D664A827A99403"/>
    <w:rsid w:val="00A56020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9098311D76164117AF0941BB22E202BB3">
    <w:name w:val="9098311D76164117AF0941BB22E202BB3"/>
    <w:rsid w:val="00A56020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B09C6768847B43AD83759B52168DB04A3">
    <w:name w:val="B09C6768847B43AD83759B52168DB04A3"/>
    <w:rsid w:val="00A56020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959914F3822A4A9B86EDE4311E2DCE9A3">
    <w:name w:val="959914F3822A4A9B86EDE4311E2DCE9A3"/>
    <w:rsid w:val="00A56020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DD5DC7E0282D43649D2612B1E4DE436C3">
    <w:name w:val="DD5DC7E0282D43649D2612B1E4DE436C3"/>
    <w:rsid w:val="00A56020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6583F2CE526A4D159DDFB052E79B6CED3">
    <w:name w:val="6583F2CE526A4D159DDFB052E79B6CED3"/>
    <w:rsid w:val="00A56020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DE4BB64EC7634EB2872ED0C0DE8982CD3">
    <w:name w:val="DE4BB64EC7634EB2872ED0C0DE8982CD3"/>
    <w:rsid w:val="00A56020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5AF3E6FCAB804168A7DE355504453E743">
    <w:name w:val="5AF3E6FCAB804168A7DE355504453E743"/>
    <w:rsid w:val="00A56020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0B9DC9F8DE7744A2985D61343D4CCCEE3">
    <w:name w:val="0B9DC9F8DE7744A2985D61343D4CCCEE3"/>
    <w:rsid w:val="00A56020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8FCE468382AB425CA0206E7FEE91E1B43">
    <w:name w:val="8FCE468382AB425CA0206E7FEE91E1B43"/>
    <w:rsid w:val="00A56020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39BE237F2C044B97868B4D5730BE816C3">
    <w:name w:val="39BE237F2C044B97868B4D5730BE816C3"/>
    <w:rsid w:val="00A56020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70D2D474E3A64FF78ACB646D54C93FBD3">
    <w:name w:val="70D2D474E3A64FF78ACB646D54C93FBD3"/>
    <w:rsid w:val="00A56020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380FC804A7094B77A235EBB5F5454EA13">
    <w:name w:val="380FC804A7094B77A235EBB5F5454EA13"/>
    <w:rsid w:val="00A56020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82648B99E0EA4B878673C50A176CA1213">
    <w:name w:val="82648B99E0EA4B878673C50A176CA1213"/>
    <w:rsid w:val="00A56020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434C224D084A499BA09349614791D5463">
    <w:name w:val="434C224D084A499BA09349614791D5463"/>
    <w:rsid w:val="00A56020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6E547B51786143F391AAB41BA128E9B23">
    <w:name w:val="6E547B51786143F391AAB41BA128E9B23"/>
    <w:rsid w:val="00A56020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F6455A94EF074415990C7D2217C35AF23">
    <w:name w:val="F6455A94EF074415990C7D2217C35AF23"/>
    <w:rsid w:val="00A56020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49EAF79CE8E04013BDD3848A9D7963AE3">
    <w:name w:val="49EAF79CE8E04013BDD3848A9D7963AE3"/>
    <w:rsid w:val="00A56020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60AF4563016945EC84ED9727B09777C53">
    <w:name w:val="60AF4563016945EC84ED9727B09777C53"/>
    <w:rsid w:val="00A56020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FCFF5485418148929E5CFFA1B7011FB73">
    <w:name w:val="FCFF5485418148929E5CFFA1B7011FB73"/>
    <w:rsid w:val="00A56020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D46FC9A5D4A54837A42792FC630139073">
    <w:name w:val="D46FC9A5D4A54837A42792FC630139073"/>
    <w:rsid w:val="00A56020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F167FDB27DB24ABF86E147650A5F0E353">
    <w:name w:val="F167FDB27DB24ABF86E147650A5F0E353"/>
    <w:rsid w:val="00A56020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B7E01D0C359B47998C9A133F27254DDF3">
    <w:name w:val="B7E01D0C359B47998C9A133F27254DDF3"/>
    <w:rsid w:val="00A56020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AF0866B5FB504F189C0DD489AB5E9C1F3">
    <w:name w:val="AF0866B5FB504F189C0DD489AB5E9C1F3"/>
    <w:rsid w:val="00A56020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682307F35F0046A9AE735A22C835CD76">
    <w:name w:val="682307F35F0046A9AE735A22C835CD76"/>
    <w:rsid w:val="00A56020"/>
  </w:style>
  <w:style w:type="paragraph" w:customStyle="1" w:styleId="55584522598844FDAF4AADC8226A2C1C">
    <w:name w:val="55584522598844FDAF4AADC8226A2C1C"/>
    <w:rsid w:val="00A56020"/>
  </w:style>
  <w:style w:type="paragraph" w:customStyle="1" w:styleId="D51286F3B0F746D6BB1DE1CDE47C38A2">
    <w:name w:val="D51286F3B0F746D6BB1DE1CDE47C38A2"/>
    <w:rsid w:val="00A56020"/>
  </w:style>
  <w:style w:type="paragraph" w:customStyle="1" w:styleId="49E71C92A9A245E883AAFA1EFC236FAA">
    <w:name w:val="49E71C92A9A245E883AAFA1EFC236FAA"/>
    <w:rsid w:val="00A56020"/>
  </w:style>
  <w:style w:type="paragraph" w:customStyle="1" w:styleId="05942D738B854B35AAA410E508D73542">
    <w:name w:val="05942D738B854B35AAA410E508D73542"/>
    <w:rsid w:val="00A56020"/>
  </w:style>
  <w:style w:type="paragraph" w:customStyle="1" w:styleId="171B08117EEB417A9F1BAC4A61C58FDE">
    <w:name w:val="171B08117EEB417A9F1BAC4A61C58FDE"/>
    <w:rsid w:val="00A56020"/>
  </w:style>
  <w:style w:type="paragraph" w:customStyle="1" w:styleId="2AFD8619F1014C57B165AEEFC4113195">
    <w:name w:val="2AFD8619F1014C57B165AEEFC4113195"/>
    <w:rsid w:val="00A56020"/>
  </w:style>
  <w:style w:type="paragraph" w:customStyle="1" w:styleId="572AE096B49247DC9C3654BE07E4AF3A">
    <w:name w:val="572AE096B49247DC9C3654BE07E4AF3A"/>
    <w:rsid w:val="00A56020"/>
  </w:style>
  <w:style w:type="paragraph" w:customStyle="1" w:styleId="5B1DDA4F658147CF95170B032507FB1E">
    <w:name w:val="5B1DDA4F658147CF95170B032507FB1E"/>
    <w:rsid w:val="00A56020"/>
  </w:style>
  <w:style w:type="paragraph" w:customStyle="1" w:styleId="3937372483294990BD5B560DE35D83AE">
    <w:name w:val="3937372483294990BD5B560DE35D83AE"/>
    <w:rsid w:val="00A56020"/>
  </w:style>
  <w:style w:type="paragraph" w:customStyle="1" w:styleId="79823661E12644AB83A809362D770398">
    <w:name w:val="79823661E12644AB83A809362D770398"/>
    <w:rsid w:val="00A56020"/>
  </w:style>
  <w:style w:type="paragraph" w:customStyle="1" w:styleId="0801B4BE71F64DB1B4D5F1BCE721DD8D">
    <w:name w:val="0801B4BE71F64DB1B4D5F1BCE721DD8D"/>
    <w:rsid w:val="00A56020"/>
  </w:style>
  <w:style w:type="paragraph" w:customStyle="1" w:styleId="512FD73CCC3C4FE5B61932D6F01A4F47">
    <w:name w:val="512FD73CCC3C4FE5B61932D6F01A4F47"/>
    <w:rsid w:val="003E7B60"/>
  </w:style>
  <w:style w:type="paragraph" w:customStyle="1" w:styleId="03DEAB736B8E43ED88392673F8E8CC23">
    <w:name w:val="03DEAB736B8E43ED88392673F8E8CC23"/>
    <w:rsid w:val="003E7B60"/>
  </w:style>
  <w:style w:type="paragraph" w:customStyle="1" w:styleId="2E740BAFB15B45F5BD1AEAD340E217A4">
    <w:name w:val="2E740BAFB15B45F5BD1AEAD340E217A4"/>
    <w:rsid w:val="003E7B60"/>
  </w:style>
  <w:style w:type="paragraph" w:customStyle="1" w:styleId="05A5B956AFDF49458889137696FE42B2">
    <w:name w:val="05A5B956AFDF49458889137696FE42B2"/>
    <w:rsid w:val="003E7B60"/>
  </w:style>
  <w:style w:type="paragraph" w:customStyle="1" w:styleId="4478F7F3783A4BB7A849DB9A96D31A6E">
    <w:name w:val="4478F7F3783A4BB7A849DB9A96D31A6E"/>
    <w:rsid w:val="003E7B60"/>
  </w:style>
  <w:style w:type="paragraph" w:customStyle="1" w:styleId="51270392EDB0402EACF14E8B89EE46AB">
    <w:name w:val="51270392EDB0402EACF14E8B89EE46AB"/>
    <w:rsid w:val="003E7B60"/>
  </w:style>
  <w:style w:type="paragraph" w:customStyle="1" w:styleId="C27982138C8248F987C3908E828E219B">
    <w:name w:val="C27982138C8248F987C3908E828E219B"/>
    <w:rsid w:val="003E7B60"/>
  </w:style>
  <w:style w:type="paragraph" w:customStyle="1" w:styleId="E3F75978D6294CC585BCC4EEC6E2362C">
    <w:name w:val="E3F75978D6294CC585BCC4EEC6E2362C"/>
    <w:rsid w:val="003E7B60"/>
  </w:style>
  <w:style w:type="paragraph" w:customStyle="1" w:styleId="60A5B6863E57402E80D0CA1F04AB48E4">
    <w:name w:val="60A5B6863E57402E80D0CA1F04AB48E4"/>
    <w:rsid w:val="003E7B60"/>
  </w:style>
  <w:style w:type="paragraph" w:customStyle="1" w:styleId="2084A6B6E0664FE78F8B283C0EB70FC3">
    <w:name w:val="2084A6B6E0664FE78F8B283C0EB70FC3"/>
    <w:rsid w:val="003E7B60"/>
  </w:style>
  <w:style w:type="paragraph" w:customStyle="1" w:styleId="64641B9CA54444BAB1118FF2F1AC9E12">
    <w:name w:val="64641B9CA54444BAB1118FF2F1AC9E12"/>
    <w:rsid w:val="003E7B60"/>
  </w:style>
  <w:style w:type="paragraph" w:customStyle="1" w:styleId="55E951504DFD4D2F9229755B462A2191">
    <w:name w:val="55E951504DFD4D2F9229755B462A2191"/>
    <w:rsid w:val="003E7B60"/>
  </w:style>
  <w:style w:type="paragraph" w:customStyle="1" w:styleId="4A74796DF58E4E499B3A9F3303C5AD02">
    <w:name w:val="4A74796DF58E4E499B3A9F3303C5AD02"/>
    <w:rsid w:val="003E7B60"/>
  </w:style>
  <w:style w:type="paragraph" w:customStyle="1" w:styleId="F2A3AE1C405D4B06B88293486BC2BCA5">
    <w:name w:val="F2A3AE1C405D4B06B88293486BC2BCA5"/>
    <w:rsid w:val="003E7B60"/>
  </w:style>
  <w:style w:type="paragraph" w:customStyle="1" w:styleId="FA389DFCD8AC47E79EB236F9981EC56D">
    <w:name w:val="FA389DFCD8AC47E79EB236F9981EC56D"/>
    <w:rsid w:val="003E7B60"/>
  </w:style>
  <w:style w:type="paragraph" w:customStyle="1" w:styleId="44B6BA57D7BC44C2BEAA82888588E98E">
    <w:name w:val="44B6BA57D7BC44C2BEAA82888588E98E"/>
    <w:rsid w:val="003E7B60"/>
  </w:style>
  <w:style w:type="paragraph" w:customStyle="1" w:styleId="A342423DE1F04875AEDA652C10DA3A25">
    <w:name w:val="A342423DE1F04875AEDA652C10DA3A25"/>
    <w:rsid w:val="003E7B60"/>
  </w:style>
  <w:style w:type="paragraph" w:customStyle="1" w:styleId="8A749F13B2B340C4AB46B9B74A90B5C8">
    <w:name w:val="8A749F13B2B340C4AB46B9B74A90B5C8"/>
    <w:rsid w:val="003E7B60"/>
  </w:style>
  <w:style w:type="paragraph" w:customStyle="1" w:styleId="0DD81887CAD9446C9CA56B60FE9E73D7">
    <w:name w:val="0DD81887CAD9446C9CA56B60FE9E73D7"/>
    <w:rsid w:val="003E7B60"/>
  </w:style>
  <w:style w:type="paragraph" w:customStyle="1" w:styleId="D090D0D44BB04E6AA9C2344892DBC261">
    <w:name w:val="D090D0D44BB04E6AA9C2344892DBC261"/>
    <w:rsid w:val="003E7B60"/>
  </w:style>
  <w:style w:type="paragraph" w:customStyle="1" w:styleId="CBCBB55518E142E7BB944CD5B7CD84BB">
    <w:name w:val="CBCBB55518E142E7BB944CD5B7CD84BB"/>
    <w:rsid w:val="003E7B60"/>
  </w:style>
  <w:style w:type="paragraph" w:customStyle="1" w:styleId="063214F1B60E455E8E6CC791B86995A5">
    <w:name w:val="063214F1B60E455E8E6CC791B86995A5"/>
    <w:rsid w:val="003E7B60"/>
  </w:style>
  <w:style w:type="paragraph" w:customStyle="1" w:styleId="EC957B95F8014BD3BFC0131D8188AB09">
    <w:name w:val="EC957B95F8014BD3BFC0131D8188AB09"/>
    <w:rsid w:val="003E7B60"/>
  </w:style>
  <w:style w:type="paragraph" w:customStyle="1" w:styleId="DC200C1B02AD4B0D889156C058D79B15">
    <w:name w:val="DC200C1B02AD4B0D889156C058D79B15"/>
    <w:rsid w:val="003E7B60"/>
  </w:style>
  <w:style w:type="paragraph" w:customStyle="1" w:styleId="35B9B6476E0149FD87AB29C2513B374A">
    <w:name w:val="35B9B6476E0149FD87AB29C2513B374A"/>
    <w:rsid w:val="003E7B60"/>
  </w:style>
  <w:style w:type="paragraph" w:customStyle="1" w:styleId="90CDF8B27D644356840362DD787F93C6">
    <w:name w:val="90CDF8B27D644356840362DD787F93C6"/>
    <w:rsid w:val="003E7B60"/>
  </w:style>
  <w:style w:type="paragraph" w:customStyle="1" w:styleId="06784AAE3FFA4A388A3F9AB0967723EA">
    <w:name w:val="06784AAE3FFA4A388A3F9AB0967723EA"/>
    <w:rsid w:val="003E7B60"/>
  </w:style>
  <w:style w:type="paragraph" w:customStyle="1" w:styleId="0E3D83E5DC084354A050E380DD0CCBF1">
    <w:name w:val="0E3D83E5DC084354A050E380DD0CCBF1"/>
    <w:rsid w:val="003E7B60"/>
  </w:style>
  <w:style w:type="paragraph" w:customStyle="1" w:styleId="F7F8AEF8AF024A9D8EA40FCFF77F280B">
    <w:name w:val="F7F8AEF8AF024A9D8EA40FCFF77F280B"/>
    <w:rsid w:val="003E7B60"/>
  </w:style>
  <w:style w:type="paragraph" w:customStyle="1" w:styleId="E3D9B2655A444DF2AA3F6C1E3266E345">
    <w:name w:val="E3D9B2655A444DF2AA3F6C1E3266E345"/>
    <w:rsid w:val="003E7B60"/>
  </w:style>
  <w:style w:type="paragraph" w:customStyle="1" w:styleId="767FEB3697564F57A4F27210E3D3B900">
    <w:name w:val="767FEB3697564F57A4F27210E3D3B900"/>
    <w:rsid w:val="003E7B60"/>
  </w:style>
  <w:style w:type="paragraph" w:customStyle="1" w:styleId="8D35727A71DE4CD4B8EF08B10682A1CB">
    <w:name w:val="8D35727A71DE4CD4B8EF08B10682A1CB"/>
    <w:rsid w:val="003E7B60"/>
  </w:style>
  <w:style w:type="paragraph" w:customStyle="1" w:styleId="EB663385FD3149B385B5A32EDAE3E7B2">
    <w:name w:val="EB663385FD3149B385B5A32EDAE3E7B2"/>
    <w:rsid w:val="003E7B60"/>
  </w:style>
  <w:style w:type="paragraph" w:customStyle="1" w:styleId="42EDE49D0C57475DADB18CFADD22C758">
    <w:name w:val="42EDE49D0C57475DADB18CFADD22C758"/>
    <w:rsid w:val="003E7B60"/>
  </w:style>
  <w:style w:type="paragraph" w:customStyle="1" w:styleId="ECB576A7F0724BB5AE9A9D95039B189C">
    <w:name w:val="ECB576A7F0724BB5AE9A9D95039B189C"/>
    <w:rsid w:val="003E7B60"/>
  </w:style>
  <w:style w:type="paragraph" w:customStyle="1" w:styleId="FAF5E9B6B69C4B1D8CF9BDA59E3DAB63">
    <w:name w:val="FAF5E9B6B69C4B1D8CF9BDA59E3DAB63"/>
    <w:rsid w:val="003E7B60"/>
  </w:style>
  <w:style w:type="paragraph" w:customStyle="1" w:styleId="6F157E3683584FB09FE4493BAE739357">
    <w:name w:val="6F157E3683584FB09FE4493BAE739357"/>
    <w:rsid w:val="003E7B60"/>
  </w:style>
  <w:style w:type="paragraph" w:customStyle="1" w:styleId="33B325EEC4944B7D97B43B06C4ECA1B0">
    <w:name w:val="33B325EEC4944B7D97B43B06C4ECA1B0"/>
    <w:rsid w:val="003E7B60"/>
  </w:style>
  <w:style w:type="paragraph" w:customStyle="1" w:styleId="0B61F4660AB6427A8E36FAB604F292C6">
    <w:name w:val="0B61F4660AB6427A8E36FAB604F292C6"/>
    <w:rsid w:val="003E7B60"/>
  </w:style>
  <w:style w:type="paragraph" w:customStyle="1" w:styleId="F8B245185BA34BAC92CBF1AC43EE66C6">
    <w:name w:val="F8B245185BA34BAC92CBF1AC43EE66C6"/>
    <w:rsid w:val="003E7B60"/>
  </w:style>
  <w:style w:type="paragraph" w:customStyle="1" w:styleId="E6AC9CCA61604AA184299198F9E03718">
    <w:name w:val="E6AC9CCA61604AA184299198F9E03718"/>
    <w:rsid w:val="003E7B60"/>
  </w:style>
  <w:style w:type="paragraph" w:customStyle="1" w:styleId="6C59BAB45F7D422AB4378BBF265D1F3A">
    <w:name w:val="6C59BAB45F7D422AB4378BBF265D1F3A"/>
    <w:rsid w:val="003E7B60"/>
  </w:style>
  <w:style w:type="paragraph" w:customStyle="1" w:styleId="DA78B5175EDC43FF9661E676F2013B90">
    <w:name w:val="DA78B5175EDC43FF9661E676F2013B90"/>
    <w:rsid w:val="003E7B60"/>
  </w:style>
  <w:style w:type="paragraph" w:customStyle="1" w:styleId="5A438599F8344DFD93E37EF6EC904931">
    <w:name w:val="5A438599F8344DFD93E37EF6EC904931"/>
    <w:rsid w:val="003E7B60"/>
  </w:style>
  <w:style w:type="paragraph" w:customStyle="1" w:styleId="69F0ADCC081A41039E92D885992E2FF4">
    <w:name w:val="69F0ADCC081A41039E92D885992E2FF4"/>
    <w:rsid w:val="003E7B60"/>
  </w:style>
  <w:style w:type="paragraph" w:customStyle="1" w:styleId="BCBC7BB489CD40B0B5631E538A2A787E">
    <w:name w:val="BCBC7BB489CD40B0B5631E538A2A787E"/>
    <w:rsid w:val="003E7B60"/>
  </w:style>
  <w:style w:type="paragraph" w:customStyle="1" w:styleId="798968622BA643A6A8F71B7A3FACDD5E">
    <w:name w:val="798968622BA643A6A8F71B7A3FACDD5E"/>
    <w:rsid w:val="003E7B60"/>
  </w:style>
  <w:style w:type="paragraph" w:customStyle="1" w:styleId="EA1E23FA73DD49939A4F27F0331649E5">
    <w:name w:val="EA1E23FA73DD49939A4F27F0331649E5"/>
    <w:rsid w:val="003E7B60"/>
  </w:style>
  <w:style w:type="paragraph" w:customStyle="1" w:styleId="A7368A329170423493BA30B17B71D255">
    <w:name w:val="A7368A329170423493BA30B17B71D255"/>
    <w:rsid w:val="003E7B60"/>
  </w:style>
  <w:style w:type="paragraph" w:customStyle="1" w:styleId="60A5B6863E57402E80D0CA1F04AB48E41">
    <w:name w:val="60A5B6863E57402E80D0CA1F04AB48E41"/>
    <w:rsid w:val="003E7B60"/>
    <w:pPr>
      <w:spacing w:after="0" w:line="240" w:lineRule="auto"/>
    </w:pPr>
    <w:rPr>
      <w:rFonts w:ascii="Arial" w:eastAsiaTheme="minorHAnsi" w:hAnsi="Arial" w:cs="Arial"/>
      <w:lang w:eastAsia="en-US"/>
    </w:rPr>
  </w:style>
  <w:style w:type="paragraph" w:customStyle="1" w:styleId="2084A6B6E0664FE78F8B283C0EB70FC31">
    <w:name w:val="2084A6B6E0664FE78F8B283C0EB70FC31"/>
    <w:rsid w:val="003E7B60"/>
    <w:pPr>
      <w:spacing w:after="0" w:line="240" w:lineRule="auto"/>
    </w:pPr>
    <w:rPr>
      <w:rFonts w:ascii="Arial" w:eastAsiaTheme="minorHAnsi" w:hAnsi="Arial" w:cs="Arial"/>
      <w:lang w:eastAsia="en-US"/>
    </w:rPr>
  </w:style>
  <w:style w:type="paragraph" w:customStyle="1" w:styleId="64641B9CA54444BAB1118FF2F1AC9E121">
    <w:name w:val="64641B9CA54444BAB1118FF2F1AC9E121"/>
    <w:rsid w:val="003E7B60"/>
    <w:pPr>
      <w:spacing w:after="0" w:line="240" w:lineRule="auto"/>
    </w:pPr>
    <w:rPr>
      <w:rFonts w:ascii="Arial" w:eastAsiaTheme="minorHAnsi" w:hAnsi="Arial" w:cs="Arial"/>
      <w:lang w:eastAsia="en-US"/>
    </w:rPr>
  </w:style>
  <w:style w:type="paragraph" w:customStyle="1" w:styleId="55E951504DFD4D2F9229755B462A21911">
    <w:name w:val="55E951504DFD4D2F9229755B462A21911"/>
    <w:rsid w:val="003E7B60"/>
    <w:pPr>
      <w:spacing w:after="0" w:line="240" w:lineRule="auto"/>
    </w:pPr>
    <w:rPr>
      <w:rFonts w:ascii="Arial" w:eastAsiaTheme="minorHAnsi" w:hAnsi="Arial" w:cs="Arial"/>
      <w:lang w:eastAsia="en-US"/>
    </w:rPr>
  </w:style>
  <w:style w:type="paragraph" w:customStyle="1" w:styleId="E0A546B5E49C4E348E4D89620CC11E174">
    <w:name w:val="E0A546B5E49C4E348E4D89620CC11E174"/>
    <w:rsid w:val="003E7B60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B3C17B65F01C46408AC3B9CFDA0F76354">
    <w:name w:val="B3C17B65F01C46408AC3B9CFDA0F76354"/>
    <w:rsid w:val="003E7B60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16762E7874854FB6993E95CB5395F6664">
    <w:name w:val="16762E7874854FB6993E95CB5395F6664"/>
    <w:rsid w:val="003E7B60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0258FB237AFD4850B223B5E751378D824">
    <w:name w:val="0258FB237AFD4850B223B5E751378D824"/>
    <w:rsid w:val="003E7B60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4A74796DF58E4E499B3A9F3303C5AD021">
    <w:name w:val="4A74796DF58E4E499B3A9F3303C5AD021"/>
    <w:rsid w:val="003E7B60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F2A3AE1C405D4B06B88293486BC2BCA51">
    <w:name w:val="F2A3AE1C405D4B06B88293486BC2BCA51"/>
    <w:rsid w:val="003E7B60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FA389DFCD8AC47E79EB236F9981EC56D1">
    <w:name w:val="FA389DFCD8AC47E79EB236F9981EC56D1"/>
    <w:rsid w:val="003E7B60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44B6BA57D7BC44C2BEAA82888588E98E1">
    <w:name w:val="44B6BA57D7BC44C2BEAA82888588E98E1"/>
    <w:rsid w:val="003E7B60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767FEB3697564F57A4F27210E3D3B9001">
    <w:name w:val="767FEB3697564F57A4F27210E3D3B9001"/>
    <w:rsid w:val="003E7B60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8D35727A71DE4CD4B8EF08B10682A1CB1">
    <w:name w:val="8D35727A71DE4CD4B8EF08B10682A1CB1"/>
    <w:rsid w:val="003E7B60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EB663385FD3149B385B5A32EDAE3E7B21">
    <w:name w:val="EB663385FD3149B385B5A32EDAE3E7B21"/>
    <w:rsid w:val="003E7B60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42EDE49D0C57475DADB18CFADD22C7581">
    <w:name w:val="42EDE49D0C57475DADB18CFADD22C7581"/>
    <w:rsid w:val="003E7B60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ECB576A7F0724BB5AE9A9D95039B189C1">
    <w:name w:val="ECB576A7F0724BB5AE9A9D95039B189C1"/>
    <w:rsid w:val="003E7B60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FAF5E9B6B69C4B1D8CF9BDA59E3DAB631">
    <w:name w:val="FAF5E9B6B69C4B1D8CF9BDA59E3DAB631"/>
    <w:rsid w:val="003E7B60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6F157E3683584FB09FE4493BAE7393571">
    <w:name w:val="6F157E3683584FB09FE4493BAE7393571"/>
    <w:rsid w:val="003E7B60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6C59BAB45F7D422AB4378BBF265D1F3A1">
    <w:name w:val="6C59BAB45F7D422AB4378BBF265D1F3A1"/>
    <w:rsid w:val="003E7B60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DA78B5175EDC43FF9661E676F2013B901">
    <w:name w:val="DA78B5175EDC43FF9661E676F2013B901"/>
    <w:rsid w:val="003E7B60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5A438599F8344DFD93E37EF6EC9049311">
    <w:name w:val="5A438599F8344DFD93E37EF6EC9049311"/>
    <w:rsid w:val="003E7B60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69F0ADCC081A41039E92D885992E2FF41">
    <w:name w:val="69F0ADCC081A41039E92D885992E2FF41"/>
    <w:rsid w:val="003E7B60"/>
    <w:pPr>
      <w:pBdr>
        <w:bottom w:val="single" w:sz="4" w:space="1" w:color="B1005D"/>
      </w:pBdr>
      <w:tabs>
        <w:tab w:val="center" w:pos="4604"/>
        <w:tab w:val="right" w:pos="9214"/>
      </w:tabs>
      <w:spacing w:after="0" w:line="24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BCBC7BB489CD40B0B5631E538A2A787E1">
    <w:name w:val="BCBC7BB489CD40B0B5631E538A2A787E1"/>
    <w:rsid w:val="003E7B60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EA1E23FA73DD49939A4F27F0331649E51">
    <w:name w:val="EA1E23FA73DD49939A4F27F0331649E51"/>
    <w:rsid w:val="003E7B60"/>
    <w:pPr>
      <w:spacing w:after="0" w:line="240" w:lineRule="auto"/>
    </w:pPr>
    <w:rPr>
      <w:rFonts w:ascii="Arial" w:eastAsiaTheme="minorHAnsi" w:hAnsi="Arial" w:cs="Arial"/>
      <w:lang w:eastAsia="en-US"/>
    </w:rPr>
  </w:style>
  <w:style w:type="paragraph" w:customStyle="1" w:styleId="A7368A329170423493BA30B17B71D2551">
    <w:name w:val="A7368A329170423493BA30B17B71D2551"/>
    <w:rsid w:val="003E7B60"/>
    <w:pPr>
      <w:spacing w:after="0" w:line="240" w:lineRule="auto"/>
    </w:pPr>
    <w:rPr>
      <w:rFonts w:ascii="Arial" w:eastAsiaTheme="minorHAnsi" w:hAnsi="Arial" w:cs="Arial"/>
      <w:lang w:eastAsia="en-US"/>
    </w:rPr>
  </w:style>
  <w:style w:type="paragraph" w:customStyle="1" w:styleId="562D6DF5044141079EAC38B46CF009E54">
    <w:name w:val="562D6DF5044141079EAC38B46CF009E54"/>
    <w:rsid w:val="003E7B60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089CEE7DAE8D4277BED1939B4EC5BAE64">
    <w:name w:val="089CEE7DAE8D4277BED1939B4EC5BAE64"/>
    <w:rsid w:val="003E7B60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32EFF44FC7CE48E3A93D664A827A99404">
    <w:name w:val="32EFF44FC7CE48E3A93D664A827A99404"/>
    <w:rsid w:val="003E7B60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9098311D76164117AF0941BB22E202BB4">
    <w:name w:val="9098311D76164117AF0941BB22E202BB4"/>
    <w:rsid w:val="003E7B60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B09C6768847B43AD83759B52168DB04A4">
    <w:name w:val="B09C6768847B43AD83759B52168DB04A4"/>
    <w:rsid w:val="003E7B60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959914F3822A4A9B86EDE4311E2DCE9A4">
    <w:name w:val="959914F3822A4A9B86EDE4311E2DCE9A4"/>
    <w:rsid w:val="003E7B60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DD5DC7E0282D43649D2612B1E4DE436C4">
    <w:name w:val="DD5DC7E0282D43649D2612B1E4DE436C4"/>
    <w:rsid w:val="003E7B60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6583F2CE526A4D159DDFB052E79B6CED4">
    <w:name w:val="6583F2CE526A4D159DDFB052E79B6CED4"/>
    <w:rsid w:val="003E7B60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DE4BB64EC7634EB2872ED0C0DE8982CD4">
    <w:name w:val="DE4BB64EC7634EB2872ED0C0DE8982CD4"/>
    <w:rsid w:val="003E7B60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5AF3E6FCAB804168A7DE355504453E744">
    <w:name w:val="5AF3E6FCAB804168A7DE355504453E744"/>
    <w:rsid w:val="003E7B60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0B9DC9F8DE7744A2985D61343D4CCCEE4">
    <w:name w:val="0B9DC9F8DE7744A2985D61343D4CCCEE4"/>
    <w:rsid w:val="003E7B60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8FCE468382AB425CA0206E7FEE91E1B44">
    <w:name w:val="8FCE468382AB425CA0206E7FEE91E1B44"/>
    <w:rsid w:val="003E7B60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39BE237F2C044B97868B4D5730BE816C4">
    <w:name w:val="39BE237F2C044B97868B4D5730BE816C4"/>
    <w:rsid w:val="003E7B60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70D2D474E3A64FF78ACB646D54C93FBD4">
    <w:name w:val="70D2D474E3A64FF78ACB646D54C93FBD4"/>
    <w:rsid w:val="003E7B60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380FC804A7094B77A235EBB5F5454EA14">
    <w:name w:val="380FC804A7094B77A235EBB5F5454EA14"/>
    <w:rsid w:val="003E7B60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82648B99E0EA4B878673C50A176CA1214">
    <w:name w:val="82648B99E0EA4B878673C50A176CA1214"/>
    <w:rsid w:val="003E7B60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434C224D084A499BA09349614791D5464">
    <w:name w:val="434C224D084A499BA09349614791D5464"/>
    <w:rsid w:val="003E7B60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6E547B51786143F391AAB41BA128E9B24">
    <w:name w:val="6E547B51786143F391AAB41BA128E9B24"/>
    <w:rsid w:val="003E7B60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F6455A94EF074415990C7D2217C35AF24">
    <w:name w:val="F6455A94EF074415990C7D2217C35AF24"/>
    <w:rsid w:val="003E7B60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49EAF79CE8E04013BDD3848A9D7963AE4">
    <w:name w:val="49EAF79CE8E04013BDD3848A9D7963AE4"/>
    <w:rsid w:val="003E7B60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60AF4563016945EC84ED9727B09777C54">
    <w:name w:val="60AF4563016945EC84ED9727B09777C54"/>
    <w:rsid w:val="003E7B60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FCFF5485418148929E5CFFA1B7011FB74">
    <w:name w:val="FCFF5485418148929E5CFFA1B7011FB74"/>
    <w:rsid w:val="003E7B60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D46FC9A5D4A54837A42792FC630139074">
    <w:name w:val="D46FC9A5D4A54837A42792FC630139074"/>
    <w:rsid w:val="003E7B60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F167FDB27DB24ABF86E147650A5F0E354">
    <w:name w:val="F167FDB27DB24ABF86E147650A5F0E354"/>
    <w:rsid w:val="003E7B60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B7E01D0C359B47998C9A133F27254DDF4">
    <w:name w:val="B7E01D0C359B47998C9A133F27254DDF4"/>
    <w:rsid w:val="003E7B60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AF0866B5FB504F189C0DD489AB5E9C1F4">
    <w:name w:val="AF0866B5FB504F189C0DD489AB5E9C1F4"/>
    <w:rsid w:val="003E7B60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45C4D86AB8164D32B9FA73CD2EFD556F">
    <w:name w:val="45C4D86AB8164D32B9FA73CD2EFD556F"/>
    <w:rsid w:val="003E7B60"/>
  </w:style>
  <w:style w:type="paragraph" w:customStyle="1" w:styleId="1DA304D2E42F4FFD903DC50186FC66F4">
    <w:name w:val="1DA304D2E42F4FFD903DC50186FC66F4"/>
    <w:rsid w:val="003E7B60"/>
  </w:style>
  <w:style w:type="paragraph" w:customStyle="1" w:styleId="1CF4AA91B1914FFA8F0AD0A5FD580588">
    <w:name w:val="1CF4AA91B1914FFA8F0AD0A5FD580588"/>
    <w:rsid w:val="003E7B60"/>
  </w:style>
  <w:style w:type="paragraph" w:customStyle="1" w:styleId="06C2E7B1A0BC4FD884380DB4FF5FE1DE">
    <w:name w:val="06C2E7B1A0BC4FD884380DB4FF5FE1DE"/>
    <w:rsid w:val="003E7B60"/>
  </w:style>
  <w:style w:type="paragraph" w:customStyle="1" w:styleId="D64C05E9B2DE41D6B7A3DB9669243D0E">
    <w:name w:val="D64C05E9B2DE41D6B7A3DB9669243D0E"/>
    <w:rsid w:val="003E7B60"/>
  </w:style>
  <w:style w:type="paragraph" w:customStyle="1" w:styleId="E03ABA104B344406986BD97516068176">
    <w:name w:val="E03ABA104B344406986BD97516068176"/>
    <w:rsid w:val="003E7B60"/>
  </w:style>
  <w:style w:type="paragraph" w:customStyle="1" w:styleId="E60F68C4297B4D6D94C211594E48AC94">
    <w:name w:val="E60F68C4297B4D6D94C211594E48AC94"/>
    <w:rsid w:val="003E7B60"/>
  </w:style>
  <w:style w:type="paragraph" w:customStyle="1" w:styleId="6AF3FA6A45C0421A979772BE6A120A1E">
    <w:name w:val="6AF3FA6A45C0421A979772BE6A120A1E"/>
    <w:rsid w:val="003E7B60"/>
  </w:style>
  <w:style w:type="paragraph" w:customStyle="1" w:styleId="0C38AFF88857482595A26DAC8B07ABA5">
    <w:name w:val="0C38AFF88857482595A26DAC8B07ABA5"/>
    <w:rsid w:val="003E7B60"/>
  </w:style>
  <w:style w:type="paragraph" w:customStyle="1" w:styleId="E5877594AEBA4DAB9B4023723C4081EB">
    <w:name w:val="E5877594AEBA4DAB9B4023723C4081EB"/>
    <w:rsid w:val="003E7B60"/>
  </w:style>
  <w:style w:type="paragraph" w:customStyle="1" w:styleId="2B9D328F795F497189B6FFF3C395A915">
    <w:name w:val="2B9D328F795F497189B6FFF3C395A915"/>
    <w:rsid w:val="003E7B60"/>
  </w:style>
  <w:style w:type="paragraph" w:customStyle="1" w:styleId="B789A1514BDA44D1868F62B983966E6A">
    <w:name w:val="B789A1514BDA44D1868F62B983966E6A"/>
    <w:rsid w:val="003E7B60"/>
  </w:style>
  <w:style w:type="paragraph" w:customStyle="1" w:styleId="DC38B3BE42B140DC8AD5A1AD598D5ED4">
    <w:name w:val="DC38B3BE42B140DC8AD5A1AD598D5ED4"/>
    <w:rsid w:val="003E7B60"/>
  </w:style>
  <w:style w:type="paragraph" w:customStyle="1" w:styleId="88CDB634AA684C3BA5FDA9BCC15D4D2E">
    <w:name w:val="88CDB634AA684C3BA5FDA9BCC15D4D2E"/>
    <w:rsid w:val="003E7B60"/>
  </w:style>
  <w:style w:type="paragraph" w:customStyle="1" w:styleId="3055F0FD8F42430FB2270991531AB98E">
    <w:name w:val="3055F0FD8F42430FB2270991531AB98E"/>
    <w:rsid w:val="003E7B60"/>
  </w:style>
  <w:style w:type="paragraph" w:customStyle="1" w:styleId="0E50BC724CC84BD48AFC193525E314EC">
    <w:name w:val="0E50BC724CC84BD48AFC193525E314EC"/>
    <w:rsid w:val="003E7B60"/>
  </w:style>
  <w:style w:type="paragraph" w:customStyle="1" w:styleId="89AD378F7D65451BA3A6559DB5B44F63">
    <w:name w:val="89AD378F7D65451BA3A6559DB5B44F63"/>
    <w:rsid w:val="003E7B60"/>
  </w:style>
  <w:style w:type="paragraph" w:customStyle="1" w:styleId="CF5386F53D81485E80889347223D1B21">
    <w:name w:val="CF5386F53D81485E80889347223D1B21"/>
    <w:rsid w:val="003E7B60"/>
  </w:style>
  <w:style w:type="paragraph" w:customStyle="1" w:styleId="97C1F255301A4F7C8F0CC67F156F13F0">
    <w:name w:val="97C1F255301A4F7C8F0CC67F156F13F0"/>
    <w:rsid w:val="003E7B60"/>
  </w:style>
  <w:style w:type="paragraph" w:customStyle="1" w:styleId="72BD38D7A2624922B4B002A7AF3498B7">
    <w:name w:val="72BD38D7A2624922B4B002A7AF3498B7"/>
    <w:rsid w:val="003E7B60"/>
  </w:style>
  <w:style w:type="paragraph" w:customStyle="1" w:styleId="59E6413EA4F54F8281BFCA43B7A76AD2">
    <w:name w:val="59E6413EA4F54F8281BFCA43B7A76AD2"/>
    <w:rsid w:val="003E7B60"/>
  </w:style>
  <w:style w:type="paragraph" w:customStyle="1" w:styleId="03901409DC764FD88E27B83E582CF831">
    <w:name w:val="03901409DC764FD88E27B83E582CF831"/>
    <w:rsid w:val="003E7B60"/>
  </w:style>
  <w:style w:type="paragraph" w:customStyle="1" w:styleId="FB2028F767F9414CA7A4D41AEC98EA79">
    <w:name w:val="FB2028F767F9414CA7A4D41AEC98EA79"/>
    <w:rsid w:val="003E7B60"/>
  </w:style>
  <w:style w:type="paragraph" w:customStyle="1" w:styleId="0E598EFDB1994475BA5CFC48551460DC">
    <w:name w:val="0E598EFDB1994475BA5CFC48551460DC"/>
    <w:rsid w:val="003E7B60"/>
  </w:style>
  <w:style w:type="paragraph" w:customStyle="1" w:styleId="30B148DD935E4F9E9BF3CDF28584E27F">
    <w:name w:val="30B148DD935E4F9E9BF3CDF28584E27F"/>
    <w:rsid w:val="003E7B60"/>
  </w:style>
  <w:style w:type="paragraph" w:customStyle="1" w:styleId="41A5E1AEE60E4C5591454213D007D916">
    <w:name w:val="41A5E1AEE60E4C5591454213D007D916"/>
    <w:rsid w:val="003E7B60"/>
  </w:style>
  <w:style w:type="paragraph" w:customStyle="1" w:styleId="132B753A9F6040E6BC2227D2EF8881B1">
    <w:name w:val="132B753A9F6040E6BC2227D2EF8881B1"/>
    <w:rsid w:val="003E7B60"/>
  </w:style>
  <w:style w:type="paragraph" w:customStyle="1" w:styleId="ED6C4397AFF64EACAEDB6C2F92B70D51">
    <w:name w:val="ED6C4397AFF64EACAEDB6C2F92B70D51"/>
    <w:rsid w:val="003E7B60"/>
  </w:style>
  <w:style w:type="paragraph" w:customStyle="1" w:styleId="DF9FAA212F594E33983B6FB251636E9B">
    <w:name w:val="DF9FAA212F594E33983B6FB251636E9B"/>
    <w:rsid w:val="003E7B60"/>
  </w:style>
  <w:style w:type="paragraph" w:customStyle="1" w:styleId="6934B8027471430C8A350ACA3E7D62B5">
    <w:name w:val="6934B8027471430C8A350ACA3E7D62B5"/>
    <w:rsid w:val="003E7B60"/>
  </w:style>
  <w:style w:type="paragraph" w:customStyle="1" w:styleId="7279C60AD84F465D8D6C8A9559314AED">
    <w:name w:val="7279C60AD84F465D8D6C8A9559314AED"/>
    <w:rsid w:val="003E7B60"/>
  </w:style>
  <w:style w:type="paragraph" w:customStyle="1" w:styleId="9BA3F28EC9BA4792B5AE9E5C62A4024C">
    <w:name w:val="9BA3F28EC9BA4792B5AE9E5C62A4024C"/>
    <w:rsid w:val="003E7B60"/>
  </w:style>
  <w:style w:type="paragraph" w:customStyle="1" w:styleId="D513ED71AB2B4F2583D9FE25F978668C">
    <w:name w:val="D513ED71AB2B4F2583D9FE25F978668C"/>
    <w:rsid w:val="003E7B60"/>
  </w:style>
  <w:style w:type="paragraph" w:customStyle="1" w:styleId="01D7393027CD49EBBC7D15C095BFD24B">
    <w:name w:val="01D7393027CD49EBBC7D15C095BFD24B"/>
    <w:rsid w:val="003E7B60"/>
  </w:style>
  <w:style w:type="paragraph" w:customStyle="1" w:styleId="AF4487E5A41D41D986246D800C406CC3">
    <w:name w:val="AF4487E5A41D41D986246D800C406CC3"/>
    <w:rsid w:val="003E7B60"/>
  </w:style>
  <w:style w:type="paragraph" w:customStyle="1" w:styleId="74889E48A6D14E15BE1C3CA78314DEE0">
    <w:name w:val="74889E48A6D14E15BE1C3CA78314DEE0"/>
    <w:rsid w:val="003E7B60"/>
  </w:style>
  <w:style w:type="paragraph" w:customStyle="1" w:styleId="C71AA758557D4F3F981AA7EBE3BE3849">
    <w:name w:val="C71AA758557D4F3F981AA7EBE3BE3849"/>
    <w:rsid w:val="003E7B60"/>
  </w:style>
  <w:style w:type="paragraph" w:customStyle="1" w:styleId="0F89184031CC480F9D99B70017BE6847">
    <w:name w:val="0F89184031CC480F9D99B70017BE6847"/>
    <w:rsid w:val="003E7B60"/>
  </w:style>
  <w:style w:type="paragraph" w:customStyle="1" w:styleId="E217FD6C229F43ADAF1D6E5D52243C9A">
    <w:name w:val="E217FD6C229F43ADAF1D6E5D52243C9A"/>
    <w:rsid w:val="003E7B60"/>
  </w:style>
  <w:style w:type="paragraph" w:customStyle="1" w:styleId="4FD707880D6E4F6F8F5FE44C5F0C649D">
    <w:name w:val="4FD707880D6E4F6F8F5FE44C5F0C649D"/>
    <w:rsid w:val="003E7B60"/>
  </w:style>
  <w:style w:type="paragraph" w:customStyle="1" w:styleId="CEA9CFDFF2D1422B946A9D0A26F97DAE">
    <w:name w:val="CEA9CFDFF2D1422B946A9D0A26F97DAE"/>
    <w:rsid w:val="003E7B60"/>
  </w:style>
  <w:style w:type="paragraph" w:customStyle="1" w:styleId="1C181E7566AD483AB6B8492ED9894922">
    <w:name w:val="1C181E7566AD483AB6B8492ED9894922"/>
    <w:rsid w:val="003E7B60"/>
  </w:style>
  <w:style w:type="paragraph" w:customStyle="1" w:styleId="569D1847168F4CBCB527D902C469869E">
    <w:name w:val="569D1847168F4CBCB527D902C469869E"/>
    <w:rsid w:val="003E7B60"/>
  </w:style>
  <w:style w:type="paragraph" w:customStyle="1" w:styleId="06D831F970AF4DF3A248699CAD38F375">
    <w:name w:val="06D831F970AF4DF3A248699CAD38F375"/>
    <w:rsid w:val="003E7B60"/>
  </w:style>
  <w:style w:type="paragraph" w:customStyle="1" w:styleId="DE89B867D72C4CE9896C69CD8BC594FA">
    <w:name w:val="DE89B867D72C4CE9896C69CD8BC594FA"/>
    <w:rsid w:val="003E7B60"/>
  </w:style>
  <w:style w:type="paragraph" w:customStyle="1" w:styleId="E01F1DBC955F45B29E32B5CFC81D7146">
    <w:name w:val="E01F1DBC955F45B29E32B5CFC81D7146"/>
    <w:rsid w:val="003E7B60"/>
  </w:style>
  <w:style w:type="paragraph" w:customStyle="1" w:styleId="812BE3E8330345FA90FC7CECF9D4CA98">
    <w:name w:val="812BE3E8330345FA90FC7CECF9D4CA98"/>
    <w:rsid w:val="003E7B60"/>
  </w:style>
  <w:style w:type="paragraph" w:customStyle="1" w:styleId="1D1E7A9FDAEC4E3EB7A4CACC17E2B7A1">
    <w:name w:val="1D1E7A9FDAEC4E3EB7A4CACC17E2B7A1"/>
    <w:rsid w:val="003E7B60"/>
  </w:style>
  <w:style w:type="paragraph" w:customStyle="1" w:styleId="7601276AF5474B56839256DBE6DDFA56">
    <w:name w:val="7601276AF5474B56839256DBE6DDFA56"/>
    <w:rsid w:val="003E7B60"/>
  </w:style>
  <w:style w:type="paragraph" w:customStyle="1" w:styleId="3B9C075B476D4B959CC0BA498F333A67">
    <w:name w:val="3B9C075B476D4B959CC0BA498F333A67"/>
    <w:rsid w:val="003E7B60"/>
  </w:style>
  <w:style w:type="paragraph" w:customStyle="1" w:styleId="86D8BC8E16B74156A9A45FAB4C1761DF">
    <w:name w:val="86D8BC8E16B74156A9A45FAB4C1761DF"/>
    <w:rsid w:val="003E7B60"/>
  </w:style>
  <w:style w:type="paragraph" w:customStyle="1" w:styleId="7521C5A5DC034B3CAC017C16A8224658">
    <w:name w:val="7521C5A5DC034B3CAC017C16A8224658"/>
    <w:rsid w:val="003E7B60"/>
  </w:style>
  <w:style w:type="paragraph" w:customStyle="1" w:styleId="F401E64A45B04B65ABB1F55737995CEA">
    <w:name w:val="F401E64A45B04B65ABB1F55737995CEA"/>
    <w:rsid w:val="003E7B60"/>
  </w:style>
  <w:style w:type="paragraph" w:customStyle="1" w:styleId="AD2AB70819374595AED2EECE0F2064CD">
    <w:name w:val="AD2AB70819374595AED2EECE0F2064CD"/>
    <w:rsid w:val="003E7B60"/>
  </w:style>
  <w:style w:type="paragraph" w:customStyle="1" w:styleId="EE388615EAB94D91838D6AF172088F64">
    <w:name w:val="EE388615EAB94D91838D6AF172088F64"/>
    <w:rsid w:val="003E7B60"/>
  </w:style>
  <w:style w:type="paragraph" w:customStyle="1" w:styleId="7933DCC0B8FC48578A2C903BA97A135B">
    <w:name w:val="7933DCC0B8FC48578A2C903BA97A135B"/>
    <w:rsid w:val="003E7B60"/>
  </w:style>
  <w:style w:type="paragraph" w:customStyle="1" w:styleId="08EBA0DB6054462B954AE7836D3786FB">
    <w:name w:val="08EBA0DB6054462B954AE7836D3786FB"/>
    <w:rsid w:val="003E7B60"/>
  </w:style>
  <w:style w:type="paragraph" w:customStyle="1" w:styleId="A03626DAC84749208A698B101E94EA28">
    <w:name w:val="A03626DAC84749208A698B101E94EA28"/>
    <w:rsid w:val="003E7B60"/>
  </w:style>
  <w:style w:type="paragraph" w:customStyle="1" w:styleId="63A2A80FC2374971A83FBEBFCD349B57">
    <w:name w:val="63A2A80FC2374971A83FBEBFCD349B57"/>
    <w:rsid w:val="003E7B60"/>
  </w:style>
  <w:style w:type="paragraph" w:customStyle="1" w:styleId="25C9966AF4D242E88D579C5FA962B3C2">
    <w:name w:val="25C9966AF4D242E88D579C5FA962B3C2"/>
    <w:rsid w:val="003E7B60"/>
  </w:style>
  <w:style w:type="paragraph" w:customStyle="1" w:styleId="A904E91B0E914A09A838396DE98A2748">
    <w:name w:val="A904E91B0E914A09A838396DE98A2748"/>
    <w:rsid w:val="003E7B60"/>
  </w:style>
  <w:style w:type="paragraph" w:customStyle="1" w:styleId="60A5B6863E57402E80D0CA1F04AB48E42">
    <w:name w:val="60A5B6863E57402E80D0CA1F04AB48E42"/>
    <w:rsid w:val="003E7B60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2084A6B6E0664FE78F8B283C0EB70FC32">
    <w:name w:val="2084A6B6E0664FE78F8B283C0EB70FC32"/>
    <w:rsid w:val="003E7B60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64641B9CA54444BAB1118FF2F1AC9E122">
    <w:name w:val="64641B9CA54444BAB1118FF2F1AC9E122"/>
    <w:rsid w:val="003E7B60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55E951504DFD4D2F9229755B462A21912">
    <w:name w:val="55E951504DFD4D2F9229755B462A21912"/>
    <w:rsid w:val="003E7B60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E0A546B5E49C4E348E4D89620CC11E175">
    <w:name w:val="E0A546B5E49C4E348E4D89620CC11E175"/>
    <w:rsid w:val="003E7B60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B3C17B65F01C46408AC3B9CFDA0F76355">
    <w:name w:val="B3C17B65F01C46408AC3B9CFDA0F76355"/>
    <w:rsid w:val="003E7B60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16762E7874854FB6993E95CB5395F6665">
    <w:name w:val="16762E7874854FB6993E95CB5395F6665"/>
    <w:rsid w:val="003E7B60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0258FB237AFD4850B223B5E751378D825">
    <w:name w:val="0258FB237AFD4850B223B5E751378D825"/>
    <w:rsid w:val="003E7B60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4A74796DF58E4E499B3A9F3303C5AD022">
    <w:name w:val="4A74796DF58E4E499B3A9F3303C5AD022"/>
    <w:rsid w:val="003E7B60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F2A3AE1C405D4B06B88293486BC2BCA52">
    <w:name w:val="F2A3AE1C405D4B06B88293486BC2BCA52"/>
    <w:rsid w:val="003E7B60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FA389DFCD8AC47E79EB236F9981EC56D2">
    <w:name w:val="FA389DFCD8AC47E79EB236F9981EC56D2"/>
    <w:rsid w:val="003E7B60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44B6BA57D7BC44C2BEAA82888588E98E2">
    <w:name w:val="44B6BA57D7BC44C2BEAA82888588E98E2"/>
    <w:rsid w:val="003E7B60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767FEB3697564F57A4F27210E3D3B9002">
    <w:name w:val="767FEB3697564F57A4F27210E3D3B9002"/>
    <w:rsid w:val="003E7B60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8D35727A71DE4CD4B8EF08B10682A1CB2">
    <w:name w:val="8D35727A71DE4CD4B8EF08B10682A1CB2"/>
    <w:rsid w:val="003E7B60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EB663385FD3149B385B5A32EDAE3E7B22">
    <w:name w:val="EB663385FD3149B385B5A32EDAE3E7B22"/>
    <w:rsid w:val="003E7B60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42EDE49D0C57475DADB18CFADD22C7582">
    <w:name w:val="42EDE49D0C57475DADB18CFADD22C7582"/>
    <w:rsid w:val="003E7B60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ECB576A7F0724BB5AE9A9D95039B189C2">
    <w:name w:val="ECB576A7F0724BB5AE9A9D95039B189C2"/>
    <w:rsid w:val="003E7B60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FAF5E9B6B69C4B1D8CF9BDA59E3DAB632">
    <w:name w:val="FAF5E9B6B69C4B1D8CF9BDA59E3DAB632"/>
    <w:rsid w:val="003E7B60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6F157E3683584FB09FE4493BAE7393572">
    <w:name w:val="6F157E3683584FB09FE4493BAE7393572"/>
    <w:rsid w:val="003E7B60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6C59BAB45F7D422AB4378BBF265D1F3A2">
    <w:name w:val="6C59BAB45F7D422AB4378BBF265D1F3A2"/>
    <w:rsid w:val="003E7B60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DA78B5175EDC43FF9661E676F2013B902">
    <w:name w:val="DA78B5175EDC43FF9661E676F2013B902"/>
    <w:rsid w:val="003E7B60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5A438599F8344DFD93E37EF6EC9049312">
    <w:name w:val="5A438599F8344DFD93E37EF6EC9049312"/>
    <w:rsid w:val="003E7B60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69F0ADCC081A41039E92D885992E2FF42">
    <w:name w:val="69F0ADCC081A41039E92D885992E2FF42"/>
    <w:rsid w:val="003E7B60"/>
    <w:pPr>
      <w:pBdr>
        <w:bottom w:val="single" w:sz="4" w:space="1" w:color="B1005D"/>
      </w:pBdr>
      <w:tabs>
        <w:tab w:val="center" w:pos="4604"/>
        <w:tab w:val="right" w:pos="9214"/>
      </w:tabs>
      <w:spacing w:after="0" w:line="24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BCBC7BB489CD40B0B5631E538A2A787E2">
    <w:name w:val="BCBC7BB489CD40B0B5631E538A2A787E2"/>
    <w:rsid w:val="003E7B60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EA1E23FA73DD49939A4F27F0331649E52">
    <w:name w:val="EA1E23FA73DD49939A4F27F0331649E52"/>
    <w:rsid w:val="003E7B60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A7368A329170423493BA30B17B71D2552">
    <w:name w:val="A7368A329170423493BA30B17B71D2552"/>
    <w:rsid w:val="003E7B60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59E6413EA4F54F8281BFCA43B7A76AD21">
    <w:name w:val="59E6413EA4F54F8281BFCA43B7A76AD21"/>
    <w:rsid w:val="003E7B60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03901409DC764FD88E27B83E582CF8311">
    <w:name w:val="03901409DC764FD88E27B83E582CF8311"/>
    <w:rsid w:val="003E7B60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FB2028F767F9414CA7A4D41AEC98EA791">
    <w:name w:val="FB2028F767F9414CA7A4D41AEC98EA791"/>
    <w:rsid w:val="003E7B60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0E598EFDB1994475BA5CFC48551460DC1">
    <w:name w:val="0E598EFDB1994475BA5CFC48551460DC1"/>
    <w:rsid w:val="003E7B60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30B148DD935E4F9E9BF3CDF28584E27F1">
    <w:name w:val="30B148DD935E4F9E9BF3CDF28584E27F1"/>
    <w:rsid w:val="003E7B60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AF4487E5A41D41D986246D800C406CC31">
    <w:name w:val="AF4487E5A41D41D986246D800C406CC31"/>
    <w:rsid w:val="003E7B60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74889E48A6D14E15BE1C3CA78314DEE01">
    <w:name w:val="74889E48A6D14E15BE1C3CA78314DEE01"/>
    <w:rsid w:val="003E7B60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C71AA758557D4F3F981AA7EBE3BE38491">
    <w:name w:val="C71AA758557D4F3F981AA7EBE3BE38491"/>
    <w:rsid w:val="003E7B60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0F89184031CC480F9D99B70017BE68471">
    <w:name w:val="0F89184031CC480F9D99B70017BE68471"/>
    <w:rsid w:val="003E7B60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E217FD6C229F43ADAF1D6E5D52243C9A1">
    <w:name w:val="E217FD6C229F43ADAF1D6E5D52243C9A1"/>
    <w:rsid w:val="003E7B60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4FD707880D6E4F6F8F5FE44C5F0C649D1">
    <w:name w:val="4FD707880D6E4F6F8F5FE44C5F0C649D1"/>
    <w:rsid w:val="003E7B60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CEA9CFDFF2D1422B946A9D0A26F97DAE1">
    <w:name w:val="CEA9CFDFF2D1422B946A9D0A26F97DAE1"/>
    <w:rsid w:val="003E7B60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1C181E7566AD483AB6B8492ED98949221">
    <w:name w:val="1C181E7566AD483AB6B8492ED98949221"/>
    <w:rsid w:val="003E7B60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569D1847168F4CBCB527D902C469869E1">
    <w:name w:val="569D1847168F4CBCB527D902C469869E1"/>
    <w:rsid w:val="003E7B60"/>
    <w:pPr>
      <w:pBdr>
        <w:bottom w:val="single" w:sz="4" w:space="1" w:color="B1005D"/>
      </w:pBdr>
      <w:tabs>
        <w:tab w:val="center" w:pos="4604"/>
        <w:tab w:val="right" w:pos="9214"/>
      </w:tabs>
      <w:spacing w:after="0" w:line="24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06D831F970AF4DF3A248699CAD38F3751">
    <w:name w:val="06D831F970AF4DF3A248699CAD38F3751"/>
    <w:rsid w:val="003E7B60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DE89B867D72C4CE9896C69CD8BC594FA1">
    <w:name w:val="DE89B867D72C4CE9896C69CD8BC594FA1"/>
    <w:rsid w:val="003E7B60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434C224D084A499BA09349614791D5465">
    <w:name w:val="434C224D084A499BA09349614791D5465"/>
    <w:rsid w:val="003E7B60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812BE3E8330345FA90FC7CECF9D4CA981">
    <w:name w:val="812BE3E8330345FA90FC7CECF9D4CA981"/>
    <w:rsid w:val="003E7B60"/>
    <w:pPr>
      <w:pBdr>
        <w:bottom w:val="single" w:sz="4" w:space="1" w:color="B1005D"/>
      </w:pBdr>
      <w:tabs>
        <w:tab w:val="center" w:pos="4604"/>
        <w:tab w:val="right" w:pos="9214"/>
      </w:tabs>
      <w:spacing w:after="0" w:line="24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7521C5A5DC034B3CAC017C16A82246581">
    <w:name w:val="7521C5A5DC034B3CAC017C16A82246581"/>
    <w:rsid w:val="003E7B60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F401E64A45B04B65ABB1F55737995CEA1">
    <w:name w:val="F401E64A45B04B65ABB1F55737995CEA1"/>
    <w:rsid w:val="003E7B60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7933DCC0B8FC48578A2C903BA97A135B1">
    <w:name w:val="7933DCC0B8FC48578A2C903BA97A135B1"/>
    <w:rsid w:val="003E7B60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08EBA0DB6054462B954AE7836D3786FB1">
    <w:name w:val="08EBA0DB6054462B954AE7836D3786FB1"/>
    <w:rsid w:val="003E7B60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A03626DAC84749208A698B101E94EA281">
    <w:name w:val="A03626DAC84749208A698B101E94EA281"/>
    <w:rsid w:val="003E7B60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63A2A80FC2374971A83FBEBFCD349B571">
    <w:name w:val="63A2A80FC2374971A83FBEBFCD349B571"/>
    <w:rsid w:val="003E7B60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25C9966AF4D242E88D579C5FA962B3C21">
    <w:name w:val="25C9966AF4D242E88D579C5FA962B3C21"/>
    <w:rsid w:val="003E7B60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A904E91B0E914A09A838396DE98A27481">
    <w:name w:val="A904E91B0E914A09A838396DE98A27481"/>
    <w:rsid w:val="003E7B60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3961502AE2CD450BB4DFA5EFFFF7915F">
    <w:name w:val="3961502AE2CD450BB4DFA5EFFFF7915F"/>
    <w:rsid w:val="003E7B60"/>
  </w:style>
  <w:style w:type="paragraph" w:customStyle="1" w:styleId="6DA692AB7DF448FBA5ED6AF54838BF64">
    <w:name w:val="6DA692AB7DF448FBA5ED6AF54838BF64"/>
    <w:rsid w:val="003E7B60"/>
  </w:style>
  <w:style w:type="paragraph" w:customStyle="1" w:styleId="60A5B6863E57402E80D0CA1F04AB48E43">
    <w:name w:val="60A5B6863E57402E80D0CA1F04AB48E43"/>
    <w:rsid w:val="003E7B60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2084A6B6E0664FE78F8B283C0EB70FC33">
    <w:name w:val="2084A6B6E0664FE78F8B283C0EB70FC33"/>
    <w:rsid w:val="003E7B60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64641B9CA54444BAB1118FF2F1AC9E123">
    <w:name w:val="64641B9CA54444BAB1118FF2F1AC9E123"/>
    <w:rsid w:val="003E7B60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55E951504DFD4D2F9229755B462A21913">
    <w:name w:val="55E951504DFD4D2F9229755B462A21913"/>
    <w:rsid w:val="003E7B60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E0A546B5E49C4E348E4D89620CC11E176">
    <w:name w:val="E0A546B5E49C4E348E4D89620CC11E176"/>
    <w:rsid w:val="003E7B60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B3C17B65F01C46408AC3B9CFDA0F76356">
    <w:name w:val="B3C17B65F01C46408AC3B9CFDA0F76356"/>
    <w:rsid w:val="003E7B60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16762E7874854FB6993E95CB5395F6666">
    <w:name w:val="16762E7874854FB6993E95CB5395F6666"/>
    <w:rsid w:val="003E7B60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0258FB237AFD4850B223B5E751378D826">
    <w:name w:val="0258FB237AFD4850B223B5E751378D826"/>
    <w:rsid w:val="003E7B60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4A74796DF58E4E499B3A9F3303C5AD023">
    <w:name w:val="4A74796DF58E4E499B3A9F3303C5AD023"/>
    <w:rsid w:val="003E7B60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F2A3AE1C405D4B06B88293486BC2BCA53">
    <w:name w:val="F2A3AE1C405D4B06B88293486BC2BCA53"/>
    <w:rsid w:val="003E7B60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FA389DFCD8AC47E79EB236F9981EC56D3">
    <w:name w:val="FA389DFCD8AC47E79EB236F9981EC56D3"/>
    <w:rsid w:val="003E7B60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44B6BA57D7BC44C2BEAA82888588E98E3">
    <w:name w:val="44B6BA57D7BC44C2BEAA82888588E98E3"/>
    <w:rsid w:val="003E7B60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767FEB3697564F57A4F27210E3D3B9003">
    <w:name w:val="767FEB3697564F57A4F27210E3D3B9003"/>
    <w:rsid w:val="003E7B60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8D35727A71DE4CD4B8EF08B10682A1CB3">
    <w:name w:val="8D35727A71DE4CD4B8EF08B10682A1CB3"/>
    <w:rsid w:val="003E7B60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EB663385FD3149B385B5A32EDAE3E7B23">
    <w:name w:val="EB663385FD3149B385B5A32EDAE3E7B23"/>
    <w:rsid w:val="003E7B60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42EDE49D0C57475DADB18CFADD22C7583">
    <w:name w:val="42EDE49D0C57475DADB18CFADD22C7583"/>
    <w:rsid w:val="003E7B60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ECB576A7F0724BB5AE9A9D95039B189C3">
    <w:name w:val="ECB576A7F0724BB5AE9A9D95039B189C3"/>
    <w:rsid w:val="003E7B60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FAF5E9B6B69C4B1D8CF9BDA59E3DAB633">
    <w:name w:val="FAF5E9B6B69C4B1D8CF9BDA59E3DAB633"/>
    <w:rsid w:val="003E7B60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6F157E3683584FB09FE4493BAE7393573">
    <w:name w:val="6F157E3683584FB09FE4493BAE7393573"/>
    <w:rsid w:val="003E7B60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6C59BAB45F7D422AB4378BBF265D1F3A3">
    <w:name w:val="6C59BAB45F7D422AB4378BBF265D1F3A3"/>
    <w:rsid w:val="003E7B60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DA78B5175EDC43FF9661E676F2013B903">
    <w:name w:val="DA78B5175EDC43FF9661E676F2013B903"/>
    <w:rsid w:val="003E7B60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5A438599F8344DFD93E37EF6EC9049313">
    <w:name w:val="5A438599F8344DFD93E37EF6EC9049313"/>
    <w:rsid w:val="003E7B60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69F0ADCC081A41039E92D885992E2FF43">
    <w:name w:val="69F0ADCC081A41039E92D885992E2FF43"/>
    <w:rsid w:val="003E7B60"/>
    <w:pPr>
      <w:pBdr>
        <w:bottom w:val="single" w:sz="4" w:space="1" w:color="B1005D"/>
      </w:pBdr>
      <w:tabs>
        <w:tab w:val="center" w:pos="4604"/>
        <w:tab w:val="right" w:pos="9214"/>
      </w:tabs>
      <w:spacing w:after="0" w:line="24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BCBC7BB489CD40B0B5631E538A2A787E3">
    <w:name w:val="BCBC7BB489CD40B0B5631E538A2A787E3"/>
    <w:rsid w:val="003E7B60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EA1E23FA73DD49939A4F27F0331649E53">
    <w:name w:val="EA1E23FA73DD49939A4F27F0331649E53"/>
    <w:rsid w:val="003E7B60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A7368A329170423493BA30B17B71D2553">
    <w:name w:val="A7368A329170423493BA30B17B71D2553"/>
    <w:rsid w:val="003E7B60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59E6413EA4F54F8281BFCA43B7A76AD22">
    <w:name w:val="59E6413EA4F54F8281BFCA43B7A76AD22"/>
    <w:rsid w:val="003E7B60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03901409DC764FD88E27B83E582CF8312">
    <w:name w:val="03901409DC764FD88E27B83E582CF8312"/>
    <w:rsid w:val="003E7B60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FB2028F767F9414CA7A4D41AEC98EA792">
    <w:name w:val="FB2028F767F9414CA7A4D41AEC98EA792"/>
    <w:rsid w:val="003E7B60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0E598EFDB1994475BA5CFC48551460DC2">
    <w:name w:val="0E598EFDB1994475BA5CFC48551460DC2"/>
    <w:rsid w:val="003E7B60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30B148DD935E4F9E9BF3CDF28584E27F2">
    <w:name w:val="30B148DD935E4F9E9BF3CDF28584E27F2"/>
    <w:rsid w:val="003E7B60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AF4487E5A41D41D986246D800C406CC32">
    <w:name w:val="AF4487E5A41D41D986246D800C406CC32"/>
    <w:rsid w:val="003E7B60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74889E48A6D14E15BE1C3CA78314DEE02">
    <w:name w:val="74889E48A6D14E15BE1C3CA78314DEE02"/>
    <w:rsid w:val="003E7B60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C71AA758557D4F3F981AA7EBE3BE38492">
    <w:name w:val="C71AA758557D4F3F981AA7EBE3BE38492"/>
    <w:rsid w:val="003E7B60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0F89184031CC480F9D99B70017BE68472">
    <w:name w:val="0F89184031CC480F9D99B70017BE68472"/>
    <w:rsid w:val="003E7B60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E217FD6C229F43ADAF1D6E5D52243C9A2">
    <w:name w:val="E217FD6C229F43ADAF1D6E5D52243C9A2"/>
    <w:rsid w:val="003E7B60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4FD707880D6E4F6F8F5FE44C5F0C649D2">
    <w:name w:val="4FD707880D6E4F6F8F5FE44C5F0C649D2"/>
    <w:rsid w:val="003E7B60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CEA9CFDFF2D1422B946A9D0A26F97DAE2">
    <w:name w:val="CEA9CFDFF2D1422B946A9D0A26F97DAE2"/>
    <w:rsid w:val="003E7B60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1C181E7566AD483AB6B8492ED98949222">
    <w:name w:val="1C181E7566AD483AB6B8492ED98949222"/>
    <w:rsid w:val="003E7B60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569D1847168F4CBCB527D902C469869E2">
    <w:name w:val="569D1847168F4CBCB527D902C469869E2"/>
    <w:rsid w:val="003E7B60"/>
    <w:pPr>
      <w:pBdr>
        <w:bottom w:val="single" w:sz="4" w:space="1" w:color="B1005D"/>
      </w:pBdr>
      <w:tabs>
        <w:tab w:val="center" w:pos="4604"/>
        <w:tab w:val="right" w:pos="9214"/>
      </w:tabs>
      <w:spacing w:after="0" w:line="24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06D831F970AF4DF3A248699CAD38F3752">
    <w:name w:val="06D831F970AF4DF3A248699CAD38F3752"/>
    <w:rsid w:val="003E7B60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DE89B867D72C4CE9896C69CD8BC594FA2">
    <w:name w:val="DE89B867D72C4CE9896C69CD8BC594FA2"/>
    <w:rsid w:val="003E7B60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434C224D084A499BA09349614791D5466">
    <w:name w:val="434C224D084A499BA09349614791D5466"/>
    <w:rsid w:val="003E7B60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812BE3E8330345FA90FC7CECF9D4CA982">
    <w:name w:val="812BE3E8330345FA90FC7CECF9D4CA982"/>
    <w:rsid w:val="003E7B60"/>
    <w:pPr>
      <w:pBdr>
        <w:bottom w:val="single" w:sz="4" w:space="1" w:color="B1005D"/>
      </w:pBdr>
      <w:tabs>
        <w:tab w:val="center" w:pos="4604"/>
        <w:tab w:val="right" w:pos="9214"/>
      </w:tabs>
      <w:spacing w:after="0" w:line="24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7521C5A5DC034B3CAC017C16A82246582">
    <w:name w:val="7521C5A5DC034B3CAC017C16A82246582"/>
    <w:rsid w:val="003E7B60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F401E64A45B04B65ABB1F55737995CEA2">
    <w:name w:val="F401E64A45B04B65ABB1F55737995CEA2"/>
    <w:rsid w:val="003E7B60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7933DCC0B8FC48578A2C903BA97A135B2">
    <w:name w:val="7933DCC0B8FC48578A2C903BA97A135B2"/>
    <w:rsid w:val="003E7B60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6DA692AB7DF448FBA5ED6AF54838BF641">
    <w:name w:val="6DA692AB7DF448FBA5ED6AF54838BF641"/>
    <w:rsid w:val="003E7B60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A03626DAC84749208A698B101E94EA282">
    <w:name w:val="A03626DAC84749208A698B101E94EA282"/>
    <w:rsid w:val="003E7B60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63A2A80FC2374971A83FBEBFCD349B572">
    <w:name w:val="63A2A80FC2374971A83FBEBFCD349B572"/>
    <w:rsid w:val="003E7B60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25C9966AF4D242E88D579C5FA962B3C22">
    <w:name w:val="25C9966AF4D242E88D579C5FA962B3C22"/>
    <w:rsid w:val="003E7B60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A904E91B0E914A09A838396DE98A27482">
    <w:name w:val="A904E91B0E914A09A838396DE98A27482"/>
    <w:rsid w:val="003E7B60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3CE832BC2D8E424192C5F229602D841D">
    <w:name w:val="3CE832BC2D8E424192C5F229602D841D"/>
    <w:rsid w:val="003E7B60"/>
  </w:style>
  <w:style w:type="paragraph" w:customStyle="1" w:styleId="532DD60B708748A4B6ED527D7B0C0333">
    <w:name w:val="532DD60B708748A4B6ED527D7B0C0333"/>
    <w:rsid w:val="003E7B60"/>
  </w:style>
  <w:style w:type="paragraph" w:customStyle="1" w:styleId="60A5B6863E57402E80D0CA1F04AB48E44">
    <w:name w:val="60A5B6863E57402E80D0CA1F04AB48E44"/>
    <w:rsid w:val="003E7B60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2084A6B6E0664FE78F8B283C0EB70FC34">
    <w:name w:val="2084A6B6E0664FE78F8B283C0EB70FC34"/>
    <w:rsid w:val="003E7B60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64641B9CA54444BAB1118FF2F1AC9E124">
    <w:name w:val="64641B9CA54444BAB1118FF2F1AC9E124"/>
    <w:rsid w:val="003E7B60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55E951504DFD4D2F9229755B462A21914">
    <w:name w:val="55E951504DFD4D2F9229755B462A21914"/>
    <w:rsid w:val="003E7B60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E0A546B5E49C4E348E4D89620CC11E177">
    <w:name w:val="E0A546B5E49C4E348E4D89620CC11E177"/>
    <w:rsid w:val="003E7B60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B3C17B65F01C46408AC3B9CFDA0F76357">
    <w:name w:val="B3C17B65F01C46408AC3B9CFDA0F76357"/>
    <w:rsid w:val="003E7B60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16762E7874854FB6993E95CB5395F6667">
    <w:name w:val="16762E7874854FB6993E95CB5395F6667"/>
    <w:rsid w:val="003E7B60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0258FB237AFD4850B223B5E751378D827">
    <w:name w:val="0258FB237AFD4850B223B5E751378D827"/>
    <w:rsid w:val="003E7B60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4A74796DF58E4E499B3A9F3303C5AD024">
    <w:name w:val="4A74796DF58E4E499B3A9F3303C5AD024"/>
    <w:rsid w:val="003E7B60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F2A3AE1C405D4B06B88293486BC2BCA54">
    <w:name w:val="F2A3AE1C405D4B06B88293486BC2BCA54"/>
    <w:rsid w:val="003E7B60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FA389DFCD8AC47E79EB236F9981EC56D4">
    <w:name w:val="FA389DFCD8AC47E79EB236F9981EC56D4"/>
    <w:rsid w:val="003E7B60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44B6BA57D7BC44C2BEAA82888588E98E4">
    <w:name w:val="44B6BA57D7BC44C2BEAA82888588E98E4"/>
    <w:rsid w:val="003E7B60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767FEB3697564F57A4F27210E3D3B9004">
    <w:name w:val="767FEB3697564F57A4F27210E3D3B9004"/>
    <w:rsid w:val="003E7B60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8D35727A71DE4CD4B8EF08B10682A1CB4">
    <w:name w:val="8D35727A71DE4CD4B8EF08B10682A1CB4"/>
    <w:rsid w:val="003E7B60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EB663385FD3149B385B5A32EDAE3E7B24">
    <w:name w:val="EB663385FD3149B385B5A32EDAE3E7B24"/>
    <w:rsid w:val="003E7B60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42EDE49D0C57475DADB18CFADD22C7584">
    <w:name w:val="42EDE49D0C57475DADB18CFADD22C7584"/>
    <w:rsid w:val="003E7B60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ECB576A7F0724BB5AE9A9D95039B189C4">
    <w:name w:val="ECB576A7F0724BB5AE9A9D95039B189C4"/>
    <w:rsid w:val="003E7B60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FAF5E9B6B69C4B1D8CF9BDA59E3DAB634">
    <w:name w:val="FAF5E9B6B69C4B1D8CF9BDA59E3DAB634"/>
    <w:rsid w:val="003E7B60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6F157E3683584FB09FE4493BAE7393574">
    <w:name w:val="6F157E3683584FB09FE4493BAE7393574"/>
    <w:rsid w:val="003E7B60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6C59BAB45F7D422AB4378BBF265D1F3A4">
    <w:name w:val="6C59BAB45F7D422AB4378BBF265D1F3A4"/>
    <w:rsid w:val="003E7B60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DA78B5175EDC43FF9661E676F2013B904">
    <w:name w:val="DA78B5175EDC43FF9661E676F2013B904"/>
    <w:rsid w:val="003E7B60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5A438599F8344DFD93E37EF6EC9049314">
    <w:name w:val="5A438599F8344DFD93E37EF6EC9049314"/>
    <w:rsid w:val="003E7B60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69F0ADCC081A41039E92D885992E2FF44">
    <w:name w:val="69F0ADCC081A41039E92D885992E2FF44"/>
    <w:rsid w:val="003E7B60"/>
    <w:pPr>
      <w:pBdr>
        <w:bottom w:val="single" w:sz="4" w:space="1" w:color="B1005D"/>
      </w:pBdr>
      <w:tabs>
        <w:tab w:val="center" w:pos="4604"/>
        <w:tab w:val="right" w:pos="9214"/>
      </w:tabs>
      <w:spacing w:after="0" w:line="24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BCBC7BB489CD40B0B5631E538A2A787E4">
    <w:name w:val="BCBC7BB489CD40B0B5631E538A2A787E4"/>
    <w:rsid w:val="003E7B60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EA1E23FA73DD49939A4F27F0331649E54">
    <w:name w:val="EA1E23FA73DD49939A4F27F0331649E54"/>
    <w:rsid w:val="003E7B60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A7368A329170423493BA30B17B71D2554">
    <w:name w:val="A7368A329170423493BA30B17B71D2554"/>
    <w:rsid w:val="003E7B60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59E6413EA4F54F8281BFCA43B7A76AD23">
    <w:name w:val="59E6413EA4F54F8281BFCA43B7A76AD23"/>
    <w:rsid w:val="003E7B60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03901409DC764FD88E27B83E582CF8313">
    <w:name w:val="03901409DC764FD88E27B83E582CF8313"/>
    <w:rsid w:val="003E7B60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FB2028F767F9414CA7A4D41AEC98EA793">
    <w:name w:val="FB2028F767F9414CA7A4D41AEC98EA793"/>
    <w:rsid w:val="003E7B60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0E598EFDB1994475BA5CFC48551460DC3">
    <w:name w:val="0E598EFDB1994475BA5CFC48551460DC3"/>
    <w:rsid w:val="003E7B60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30B148DD935E4F9E9BF3CDF28584E27F3">
    <w:name w:val="30B148DD935E4F9E9BF3CDF28584E27F3"/>
    <w:rsid w:val="003E7B60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AF4487E5A41D41D986246D800C406CC33">
    <w:name w:val="AF4487E5A41D41D986246D800C406CC33"/>
    <w:rsid w:val="003E7B60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74889E48A6D14E15BE1C3CA78314DEE03">
    <w:name w:val="74889E48A6D14E15BE1C3CA78314DEE03"/>
    <w:rsid w:val="003E7B60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C71AA758557D4F3F981AA7EBE3BE38493">
    <w:name w:val="C71AA758557D4F3F981AA7EBE3BE38493"/>
    <w:rsid w:val="003E7B60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0F89184031CC480F9D99B70017BE68473">
    <w:name w:val="0F89184031CC480F9D99B70017BE68473"/>
    <w:rsid w:val="003E7B60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E217FD6C229F43ADAF1D6E5D52243C9A3">
    <w:name w:val="E217FD6C229F43ADAF1D6E5D52243C9A3"/>
    <w:rsid w:val="003E7B60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4FD707880D6E4F6F8F5FE44C5F0C649D3">
    <w:name w:val="4FD707880D6E4F6F8F5FE44C5F0C649D3"/>
    <w:rsid w:val="003E7B60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CEA9CFDFF2D1422B946A9D0A26F97DAE3">
    <w:name w:val="CEA9CFDFF2D1422B946A9D0A26F97DAE3"/>
    <w:rsid w:val="003E7B60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1C181E7566AD483AB6B8492ED98949223">
    <w:name w:val="1C181E7566AD483AB6B8492ED98949223"/>
    <w:rsid w:val="003E7B60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569D1847168F4CBCB527D902C469869E3">
    <w:name w:val="569D1847168F4CBCB527D902C469869E3"/>
    <w:rsid w:val="003E7B60"/>
    <w:pPr>
      <w:pBdr>
        <w:bottom w:val="single" w:sz="4" w:space="1" w:color="B1005D"/>
      </w:pBdr>
      <w:tabs>
        <w:tab w:val="center" w:pos="4604"/>
        <w:tab w:val="right" w:pos="9214"/>
      </w:tabs>
      <w:spacing w:after="0" w:line="24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06D831F970AF4DF3A248699CAD38F3753">
    <w:name w:val="06D831F970AF4DF3A248699CAD38F3753"/>
    <w:rsid w:val="003E7B60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DE89B867D72C4CE9896C69CD8BC594FA3">
    <w:name w:val="DE89B867D72C4CE9896C69CD8BC594FA3"/>
    <w:rsid w:val="003E7B60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532DD60B708748A4B6ED527D7B0C03331">
    <w:name w:val="532DD60B708748A4B6ED527D7B0C03331"/>
    <w:rsid w:val="003E7B60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434C224D084A499BA09349614791D5467">
    <w:name w:val="434C224D084A499BA09349614791D5467"/>
    <w:rsid w:val="003E7B60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812BE3E8330345FA90FC7CECF9D4CA983">
    <w:name w:val="812BE3E8330345FA90FC7CECF9D4CA983"/>
    <w:rsid w:val="003E7B60"/>
    <w:pPr>
      <w:pBdr>
        <w:bottom w:val="single" w:sz="4" w:space="1" w:color="B1005D"/>
      </w:pBdr>
      <w:tabs>
        <w:tab w:val="center" w:pos="4604"/>
        <w:tab w:val="right" w:pos="9214"/>
      </w:tabs>
      <w:spacing w:after="0" w:line="24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7521C5A5DC034B3CAC017C16A82246583">
    <w:name w:val="7521C5A5DC034B3CAC017C16A82246583"/>
    <w:rsid w:val="003E7B60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F401E64A45B04B65ABB1F55737995CEA3">
    <w:name w:val="F401E64A45B04B65ABB1F55737995CEA3"/>
    <w:rsid w:val="003E7B60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7933DCC0B8FC48578A2C903BA97A135B3">
    <w:name w:val="7933DCC0B8FC48578A2C903BA97A135B3"/>
    <w:rsid w:val="003E7B60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6DA692AB7DF448FBA5ED6AF54838BF642">
    <w:name w:val="6DA692AB7DF448FBA5ED6AF54838BF642"/>
    <w:rsid w:val="003E7B60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A03626DAC84749208A698B101E94EA283">
    <w:name w:val="A03626DAC84749208A698B101E94EA283"/>
    <w:rsid w:val="003E7B60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63A2A80FC2374971A83FBEBFCD349B573">
    <w:name w:val="63A2A80FC2374971A83FBEBFCD349B573"/>
    <w:rsid w:val="003E7B60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25C9966AF4D242E88D579C5FA962B3C23">
    <w:name w:val="25C9966AF4D242E88D579C5FA962B3C23"/>
    <w:rsid w:val="003E7B60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A904E91B0E914A09A838396DE98A27483">
    <w:name w:val="A904E91B0E914A09A838396DE98A27483"/>
    <w:rsid w:val="003E7B60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60A5B6863E57402E80D0CA1F04AB48E45">
    <w:name w:val="60A5B6863E57402E80D0CA1F04AB48E45"/>
    <w:rsid w:val="006C00FF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2084A6B6E0664FE78F8B283C0EB70FC35">
    <w:name w:val="2084A6B6E0664FE78F8B283C0EB70FC35"/>
    <w:rsid w:val="006C00FF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64641B9CA54444BAB1118FF2F1AC9E125">
    <w:name w:val="64641B9CA54444BAB1118FF2F1AC9E125"/>
    <w:rsid w:val="006C00FF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55E951504DFD4D2F9229755B462A21915">
    <w:name w:val="55E951504DFD4D2F9229755B462A21915"/>
    <w:rsid w:val="006C00FF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E0A546B5E49C4E348E4D89620CC11E178">
    <w:name w:val="E0A546B5E49C4E348E4D89620CC11E178"/>
    <w:rsid w:val="006C00FF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B3C17B65F01C46408AC3B9CFDA0F76358">
    <w:name w:val="B3C17B65F01C46408AC3B9CFDA0F76358"/>
    <w:rsid w:val="006C00FF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16762E7874854FB6993E95CB5395F6668">
    <w:name w:val="16762E7874854FB6993E95CB5395F6668"/>
    <w:rsid w:val="006C00FF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0258FB237AFD4850B223B5E751378D828">
    <w:name w:val="0258FB237AFD4850B223B5E751378D828"/>
    <w:rsid w:val="006C00FF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4A74796DF58E4E499B3A9F3303C5AD025">
    <w:name w:val="4A74796DF58E4E499B3A9F3303C5AD025"/>
    <w:rsid w:val="006C00FF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F2A3AE1C405D4B06B88293486BC2BCA55">
    <w:name w:val="F2A3AE1C405D4B06B88293486BC2BCA55"/>
    <w:rsid w:val="006C00FF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FA389DFCD8AC47E79EB236F9981EC56D5">
    <w:name w:val="FA389DFCD8AC47E79EB236F9981EC56D5"/>
    <w:rsid w:val="006C00FF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44B6BA57D7BC44C2BEAA82888588E98E5">
    <w:name w:val="44B6BA57D7BC44C2BEAA82888588E98E5"/>
    <w:rsid w:val="006C00FF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767FEB3697564F57A4F27210E3D3B9005">
    <w:name w:val="767FEB3697564F57A4F27210E3D3B9005"/>
    <w:rsid w:val="006C00FF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8D35727A71DE4CD4B8EF08B10682A1CB5">
    <w:name w:val="8D35727A71DE4CD4B8EF08B10682A1CB5"/>
    <w:rsid w:val="006C00FF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EB663385FD3149B385B5A32EDAE3E7B25">
    <w:name w:val="EB663385FD3149B385B5A32EDAE3E7B25"/>
    <w:rsid w:val="006C00FF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42EDE49D0C57475DADB18CFADD22C7585">
    <w:name w:val="42EDE49D0C57475DADB18CFADD22C7585"/>
    <w:rsid w:val="006C00FF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ECB576A7F0724BB5AE9A9D95039B189C5">
    <w:name w:val="ECB576A7F0724BB5AE9A9D95039B189C5"/>
    <w:rsid w:val="006C00FF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FAF5E9B6B69C4B1D8CF9BDA59E3DAB635">
    <w:name w:val="FAF5E9B6B69C4B1D8CF9BDA59E3DAB635"/>
    <w:rsid w:val="006C00FF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6F157E3683584FB09FE4493BAE7393575">
    <w:name w:val="6F157E3683584FB09FE4493BAE7393575"/>
    <w:rsid w:val="006C00FF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6C59BAB45F7D422AB4378BBF265D1F3A5">
    <w:name w:val="6C59BAB45F7D422AB4378BBF265D1F3A5"/>
    <w:rsid w:val="006C00FF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DA78B5175EDC43FF9661E676F2013B905">
    <w:name w:val="DA78B5175EDC43FF9661E676F2013B905"/>
    <w:rsid w:val="006C00FF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5A438599F8344DFD93E37EF6EC9049315">
    <w:name w:val="5A438599F8344DFD93E37EF6EC9049315"/>
    <w:rsid w:val="006C00FF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69F0ADCC081A41039E92D885992E2FF45">
    <w:name w:val="69F0ADCC081A41039E92D885992E2FF45"/>
    <w:rsid w:val="006C00FF"/>
    <w:pPr>
      <w:pBdr>
        <w:bottom w:val="single" w:sz="4" w:space="1" w:color="B1005D"/>
      </w:pBdr>
      <w:tabs>
        <w:tab w:val="center" w:pos="4604"/>
        <w:tab w:val="right" w:pos="9214"/>
      </w:tabs>
      <w:spacing w:after="0" w:line="24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BCBC7BB489CD40B0B5631E538A2A787E5">
    <w:name w:val="BCBC7BB489CD40B0B5631E538A2A787E5"/>
    <w:rsid w:val="006C00FF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EA1E23FA73DD49939A4F27F0331649E55">
    <w:name w:val="EA1E23FA73DD49939A4F27F0331649E55"/>
    <w:rsid w:val="006C00FF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A7368A329170423493BA30B17B71D2555">
    <w:name w:val="A7368A329170423493BA30B17B71D2555"/>
    <w:rsid w:val="006C00FF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59E6413EA4F54F8281BFCA43B7A76AD24">
    <w:name w:val="59E6413EA4F54F8281BFCA43B7A76AD24"/>
    <w:rsid w:val="006C00FF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03901409DC764FD88E27B83E582CF8314">
    <w:name w:val="03901409DC764FD88E27B83E582CF8314"/>
    <w:rsid w:val="006C00FF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FB2028F767F9414CA7A4D41AEC98EA794">
    <w:name w:val="FB2028F767F9414CA7A4D41AEC98EA794"/>
    <w:rsid w:val="006C00FF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0E598EFDB1994475BA5CFC48551460DC4">
    <w:name w:val="0E598EFDB1994475BA5CFC48551460DC4"/>
    <w:rsid w:val="006C00FF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30B148DD935E4F9E9BF3CDF28584E27F4">
    <w:name w:val="30B148DD935E4F9E9BF3CDF28584E27F4"/>
    <w:rsid w:val="006C00FF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AF4487E5A41D41D986246D800C406CC34">
    <w:name w:val="AF4487E5A41D41D986246D800C406CC34"/>
    <w:rsid w:val="006C00FF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74889E48A6D14E15BE1C3CA78314DEE04">
    <w:name w:val="74889E48A6D14E15BE1C3CA78314DEE04"/>
    <w:rsid w:val="006C00FF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C71AA758557D4F3F981AA7EBE3BE38494">
    <w:name w:val="C71AA758557D4F3F981AA7EBE3BE38494"/>
    <w:rsid w:val="006C00FF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0F89184031CC480F9D99B70017BE68474">
    <w:name w:val="0F89184031CC480F9D99B70017BE68474"/>
    <w:rsid w:val="006C00FF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E217FD6C229F43ADAF1D6E5D52243C9A4">
    <w:name w:val="E217FD6C229F43ADAF1D6E5D52243C9A4"/>
    <w:rsid w:val="006C00FF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4FD707880D6E4F6F8F5FE44C5F0C649D4">
    <w:name w:val="4FD707880D6E4F6F8F5FE44C5F0C649D4"/>
    <w:rsid w:val="006C00FF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CEA9CFDFF2D1422B946A9D0A26F97DAE4">
    <w:name w:val="CEA9CFDFF2D1422B946A9D0A26F97DAE4"/>
    <w:rsid w:val="006C00FF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1C181E7566AD483AB6B8492ED98949224">
    <w:name w:val="1C181E7566AD483AB6B8492ED98949224"/>
    <w:rsid w:val="006C00FF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569D1847168F4CBCB527D902C469869E4">
    <w:name w:val="569D1847168F4CBCB527D902C469869E4"/>
    <w:rsid w:val="006C00FF"/>
    <w:pPr>
      <w:pBdr>
        <w:bottom w:val="single" w:sz="4" w:space="1" w:color="B1005D"/>
      </w:pBdr>
      <w:tabs>
        <w:tab w:val="center" w:pos="4604"/>
        <w:tab w:val="right" w:pos="9214"/>
      </w:tabs>
      <w:spacing w:after="0" w:line="24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06D831F970AF4DF3A248699CAD38F3754">
    <w:name w:val="06D831F970AF4DF3A248699CAD38F3754"/>
    <w:rsid w:val="006C00FF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DE89B867D72C4CE9896C69CD8BC594FA4">
    <w:name w:val="DE89B867D72C4CE9896C69CD8BC594FA4"/>
    <w:rsid w:val="006C00FF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532DD60B708748A4B6ED527D7B0C03332">
    <w:name w:val="532DD60B708748A4B6ED527D7B0C03332"/>
    <w:rsid w:val="006C00FF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434C224D084A499BA09349614791D5468">
    <w:name w:val="434C224D084A499BA09349614791D5468"/>
    <w:rsid w:val="006C00FF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812BE3E8330345FA90FC7CECF9D4CA984">
    <w:name w:val="812BE3E8330345FA90FC7CECF9D4CA984"/>
    <w:rsid w:val="006C00FF"/>
    <w:pPr>
      <w:pBdr>
        <w:bottom w:val="single" w:sz="4" w:space="1" w:color="B1005D"/>
      </w:pBdr>
      <w:tabs>
        <w:tab w:val="center" w:pos="4604"/>
        <w:tab w:val="right" w:pos="9214"/>
      </w:tabs>
      <w:spacing w:after="0" w:line="24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7521C5A5DC034B3CAC017C16A82246584">
    <w:name w:val="7521C5A5DC034B3CAC017C16A82246584"/>
    <w:rsid w:val="006C00FF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F401E64A45B04B65ABB1F55737995CEA4">
    <w:name w:val="F401E64A45B04B65ABB1F55737995CEA4"/>
    <w:rsid w:val="006C00FF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7933DCC0B8FC48578A2C903BA97A135B4">
    <w:name w:val="7933DCC0B8FC48578A2C903BA97A135B4"/>
    <w:rsid w:val="006C00FF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6DA692AB7DF448FBA5ED6AF54838BF643">
    <w:name w:val="6DA692AB7DF448FBA5ED6AF54838BF643"/>
    <w:rsid w:val="006C00FF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A03626DAC84749208A698B101E94EA284">
    <w:name w:val="A03626DAC84749208A698B101E94EA284"/>
    <w:rsid w:val="006C00FF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63A2A80FC2374971A83FBEBFCD349B574">
    <w:name w:val="63A2A80FC2374971A83FBEBFCD349B574"/>
    <w:rsid w:val="006C00FF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25C9966AF4D242E88D579C5FA962B3C24">
    <w:name w:val="25C9966AF4D242E88D579C5FA962B3C24"/>
    <w:rsid w:val="006C00FF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A904E91B0E914A09A838396DE98A27484">
    <w:name w:val="A904E91B0E914A09A838396DE98A27484"/>
    <w:rsid w:val="006C00FF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60A5B6863E57402E80D0CA1F04AB48E46">
    <w:name w:val="60A5B6863E57402E80D0CA1F04AB48E46"/>
    <w:rsid w:val="001D4C3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2084A6B6E0664FE78F8B283C0EB70FC36">
    <w:name w:val="2084A6B6E0664FE78F8B283C0EB70FC36"/>
    <w:rsid w:val="001D4C3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64641B9CA54444BAB1118FF2F1AC9E126">
    <w:name w:val="64641B9CA54444BAB1118FF2F1AC9E126"/>
    <w:rsid w:val="001D4C3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55E951504DFD4D2F9229755B462A21916">
    <w:name w:val="55E951504DFD4D2F9229755B462A21916"/>
    <w:rsid w:val="001D4C3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E0A546B5E49C4E348E4D89620CC11E179">
    <w:name w:val="E0A546B5E49C4E348E4D89620CC11E179"/>
    <w:rsid w:val="001D4C3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B3C17B65F01C46408AC3B9CFDA0F76359">
    <w:name w:val="B3C17B65F01C46408AC3B9CFDA0F76359"/>
    <w:rsid w:val="001D4C3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16762E7874854FB6993E95CB5395F6669">
    <w:name w:val="16762E7874854FB6993E95CB5395F6669"/>
    <w:rsid w:val="001D4C3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0258FB237AFD4850B223B5E751378D829">
    <w:name w:val="0258FB237AFD4850B223B5E751378D829"/>
    <w:rsid w:val="001D4C3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4A74796DF58E4E499B3A9F3303C5AD026">
    <w:name w:val="4A74796DF58E4E499B3A9F3303C5AD026"/>
    <w:rsid w:val="001D4C3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F2A3AE1C405D4B06B88293486BC2BCA56">
    <w:name w:val="F2A3AE1C405D4B06B88293486BC2BCA56"/>
    <w:rsid w:val="001D4C3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FA389DFCD8AC47E79EB236F9981EC56D6">
    <w:name w:val="FA389DFCD8AC47E79EB236F9981EC56D6"/>
    <w:rsid w:val="001D4C3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44B6BA57D7BC44C2BEAA82888588E98E6">
    <w:name w:val="44B6BA57D7BC44C2BEAA82888588E98E6"/>
    <w:rsid w:val="001D4C3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767FEB3697564F57A4F27210E3D3B9006">
    <w:name w:val="767FEB3697564F57A4F27210E3D3B9006"/>
    <w:rsid w:val="001D4C3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8D35727A71DE4CD4B8EF08B10682A1CB6">
    <w:name w:val="8D35727A71DE4CD4B8EF08B10682A1CB6"/>
    <w:rsid w:val="001D4C3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EB663385FD3149B385B5A32EDAE3E7B26">
    <w:name w:val="EB663385FD3149B385B5A32EDAE3E7B26"/>
    <w:rsid w:val="001D4C3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42EDE49D0C57475DADB18CFADD22C7586">
    <w:name w:val="42EDE49D0C57475DADB18CFADD22C7586"/>
    <w:rsid w:val="001D4C3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ECB576A7F0724BB5AE9A9D95039B189C6">
    <w:name w:val="ECB576A7F0724BB5AE9A9D95039B189C6"/>
    <w:rsid w:val="001D4C3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FAF5E9B6B69C4B1D8CF9BDA59E3DAB636">
    <w:name w:val="FAF5E9B6B69C4B1D8CF9BDA59E3DAB636"/>
    <w:rsid w:val="001D4C3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6F157E3683584FB09FE4493BAE7393576">
    <w:name w:val="6F157E3683584FB09FE4493BAE7393576"/>
    <w:rsid w:val="001D4C3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6C59BAB45F7D422AB4378BBF265D1F3A6">
    <w:name w:val="6C59BAB45F7D422AB4378BBF265D1F3A6"/>
    <w:rsid w:val="001D4C3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DA78B5175EDC43FF9661E676F2013B906">
    <w:name w:val="DA78B5175EDC43FF9661E676F2013B906"/>
    <w:rsid w:val="001D4C3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5A438599F8344DFD93E37EF6EC9049316">
    <w:name w:val="5A438599F8344DFD93E37EF6EC9049316"/>
    <w:rsid w:val="001D4C3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69F0ADCC081A41039E92D885992E2FF46">
    <w:name w:val="69F0ADCC081A41039E92D885992E2FF46"/>
    <w:rsid w:val="001D4C36"/>
    <w:pPr>
      <w:pBdr>
        <w:bottom w:val="single" w:sz="4" w:space="1" w:color="B1005D"/>
      </w:pBdr>
      <w:tabs>
        <w:tab w:val="center" w:pos="4604"/>
        <w:tab w:val="right" w:pos="9214"/>
      </w:tabs>
      <w:spacing w:after="0" w:line="24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BCBC7BB489CD40B0B5631E538A2A787E6">
    <w:name w:val="BCBC7BB489CD40B0B5631E538A2A787E6"/>
    <w:rsid w:val="001D4C3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EA1E23FA73DD49939A4F27F0331649E56">
    <w:name w:val="EA1E23FA73DD49939A4F27F0331649E56"/>
    <w:rsid w:val="001D4C3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A7368A329170423493BA30B17B71D2556">
    <w:name w:val="A7368A329170423493BA30B17B71D2556"/>
    <w:rsid w:val="001D4C3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59E6413EA4F54F8281BFCA43B7A76AD25">
    <w:name w:val="59E6413EA4F54F8281BFCA43B7A76AD25"/>
    <w:rsid w:val="001D4C3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03901409DC764FD88E27B83E582CF8315">
    <w:name w:val="03901409DC764FD88E27B83E582CF8315"/>
    <w:rsid w:val="001D4C3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FB2028F767F9414CA7A4D41AEC98EA795">
    <w:name w:val="FB2028F767F9414CA7A4D41AEC98EA795"/>
    <w:rsid w:val="001D4C3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0E598EFDB1994475BA5CFC48551460DC5">
    <w:name w:val="0E598EFDB1994475BA5CFC48551460DC5"/>
    <w:rsid w:val="001D4C3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30B148DD935E4F9E9BF3CDF28584E27F5">
    <w:name w:val="30B148DD935E4F9E9BF3CDF28584E27F5"/>
    <w:rsid w:val="001D4C3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AF4487E5A41D41D986246D800C406CC35">
    <w:name w:val="AF4487E5A41D41D986246D800C406CC35"/>
    <w:rsid w:val="001D4C3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74889E48A6D14E15BE1C3CA78314DEE05">
    <w:name w:val="74889E48A6D14E15BE1C3CA78314DEE05"/>
    <w:rsid w:val="001D4C3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C71AA758557D4F3F981AA7EBE3BE38495">
    <w:name w:val="C71AA758557D4F3F981AA7EBE3BE38495"/>
    <w:rsid w:val="001D4C3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0F89184031CC480F9D99B70017BE68475">
    <w:name w:val="0F89184031CC480F9D99B70017BE68475"/>
    <w:rsid w:val="001D4C3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E217FD6C229F43ADAF1D6E5D52243C9A5">
    <w:name w:val="E217FD6C229F43ADAF1D6E5D52243C9A5"/>
    <w:rsid w:val="001D4C3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4FD707880D6E4F6F8F5FE44C5F0C649D5">
    <w:name w:val="4FD707880D6E4F6F8F5FE44C5F0C649D5"/>
    <w:rsid w:val="001D4C3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CEA9CFDFF2D1422B946A9D0A26F97DAE5">
    <w:name w:val="CEA9CFDFF2D1422B946A9D0A26F97DAE5"/>
    <w:rsid w:val="001D4C3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1C181E7566AD483AB6B8492ED98949225">
    <w:name w:val="1C181E7566AD483AB6B8492ED98949225"/>
    <w:rsid w:val="001D4C3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569D1847168F4CBCB527D902C469869E5">
    <w:name w:val="569D1847168F4CBCB527D902C469869E5"/>
    <w:rsid w:val="001D4C36"/>
    <w:pPr>
      <w:pBdr>
        <w:bottom w:val="single" w:sz="4" w:space="1" w:color="B1005D"/>
      </w:pBdr>
      <w:tabs>
        <w:tab w:val="center" w:pos="4604"/>
        <w:tab w:val="right" w:pos="9214"/>
      </w:tabs>
      <w:spacing w:after="0" w:line="24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06D831F970AF4DF3A248699CAD38F3755">
    <w:name w:val="06D831F970AF4DF3A248699CAD38F3755"/>
    <w:rsid w:val="001D4C3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DE89B867D72C4CE9896C69CD8BC594FA5">
    <w:name w:val="DE89B867D72C4CE9896C69CD8BC594FA5"/>
    <w:rsid w:val="001D4C3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532DD60B708748A4B6ED527D7B0C03333">
    <w:name w:val="532DD60B708748A4B6ED527D7B0C03333"/>
    <w:rsid w:val="001D4C3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434C224D084A499BA09349614791D5469">
    <w:name w:val="434C224D084A499BA09349614791D5469"/>
    <w:rsid w:val="001D4C3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812BE3E8330345FA90FC7CECF9D4CA985">
    <w:name w:val="812BE3E8330345FA90FC7CECF9D4CA985"/>
    <w:rsid w:val="001D4C36"/>
    <w:pPr>
      <w:pBdr>
        <w:bottom w:val="single" w:sz="4" w:space="1" w:color="B1005D"/>
      </w:pBdr>
      <w:tabs>
        <w:tab w:val="center" w:pos="4604"/>
        <w:tab w:val="right" w:pos="9214"/>
      </w:tabs>
      <w:spacing w:after="0" w:line="24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7521C5A5DC034B3CAC017C16A82246585">
    <w:name w:val="7521C5A5DC034B3CAC017C16A82246585"/>
    <w:rsid w:val="001D4C3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F401E64A45B04B65ABB1F55737995CEA5">
    <w:name w:val="F401E64A45B04B65ABB1F55737995CEA5"/>
    <w:rsid w:val="001D4C3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7933DCC0B8FC48578A2C903BA97A135B5">
    <w:name w:val="7933DCC0B8FC48578A2C903BA97A135B5"/>
    <w:rsid w:val="001D4C3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6DA692AB7DF448FBA5ED6AF54838BF644">
    <w:name w:val="6DA692AB7DF448FBA5ED6AF54838BF644"/>
    <w:rsid w:val="001D4C3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A03626DAC84749208A698B101E94EA285">
    <w:name w:val="A03626DAC84749208A698B101E94EA285"/>
    <w:rsid w:val="001D4C3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63A2A80FC2374971A83FBEBFCD349B575">
    <w:name w:val="63A2A80FC2374971A83FBEBFCD349B575"/>
    <w:rsid w:val="001D4C3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25C9966AF4D242E88D579C5FA962B3C25">
    <w:name w:val="25C9966AF4D242E88D579C5FA962B3C25"/>
    <w:rsid w:val="001D4C3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A904E91B0E914A09A838396DE98A27485">
    <w:name w:val="A904E91B0E914A09A838396DE98A27485"/>
    <w:rsid w:val="001D4C3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60A5B6863E57402E80D0CA1F04AB48E47">
    <w:name w:val="60A5B6863E57402E80D0CA1F04AB48E47"/>
    <w:rsid w:val="001D4C3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2084A6B6E0664FE78F8B283C0EB70FC37">
    <w:name w:val="2084A6B6E0664FE78F8B283C0EB70FC37"/>
    <w:rsid w:val="001D4C3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64641B9CA54444BAB1118FF2F1AC9E127">
    <w:name w:val="64641B9CA54444BAB1118FF2F1AC9E127"/>
    <w:rsid w:val="001D4C3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55E951504DFD4D2F9229755B462A21917">
    <w:name w:val="55E951504DFD4D2F9229755B462A21917"/>
    <w:rsid w:val="001D4C3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E0A546B5E49C4E348E4D89620CC11E1710">
    <w:name w:val="E0A546B5E49C4E348E4D89620CC11E1710"/>
    <w:rsid w:val="001D4C3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B3C17B65F01C46408AC3B9CFDA0F763510">
    <w:name w:val="B3C17B65F01C46408AC3B9CFDA0F763510"/>
    <w:rsid w:val="001D4C3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16762E7874854FB6993E95CB5395F66610">
    <w:name w:val="16762E7874854FB6993E95CB5395F66610"/>
    <w:rsid w:val="001D4C3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0258FB237AFD4850B223B5E751378D8210">
    <w:name w:val="0258FB237AFD4850B223B5E751378D8210"/>
    <w:rsid w:val="001D4C3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4A74796DF58E4E499B3A9F3303C5AD027">
    <w:name w:val="4A74796DF58E4E499B3A9F3303C5AD027"/>
    <w:rsid w:val="001D4C3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F2A3AE1C405D4B06B88293486BC2BCA57">
    <w:name w:val="F2A3AE1C405D4B06B88293486BC2BCA57"/>
    <w:rsid w:val="001D4C3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FA389DFCD8AC47E79EB236F9981EC56D7">
    <w:name w:val="FA389DFCD8AC47E79EB236F9981EC56D7"/>
    <w:rsid w:val="001D4C3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44B6BA57D7BC44C2BEAA82888588E98E7">
    <w:name w:val="44B6BA57D7BC44C2BEAA82888588E98E7"/>
    <w:rsid w:val="001D4C3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767FEB3697564F57A4F27210E3D3B9007">
    <w:name w:val="767FEB3697564F57A4F27210E3D3B9007"/>
    <w:rsid w:val="001D4C3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8D35727A71DE4CD4B8EF08B10682A1CB7">
    <w:name w:val="8D35727A71DE4CD4B8EF08B10682A1CB7"/>
    <w:rsid w:val="001D4C3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EB663385FD3149B385B5A32EDAE3E7B27">
    <w:name w:val="EB663385FD3149B385B5A32EDAE3E7B27"/>
    <w:rsid w:val="001D4C3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42EDE49D0C57475DADB18CFADD22C7587">
    <w:name w:val="42EDE49D0C57475DADB18CFADD22C7587"/>
    <w:rsid w:val="001D4C3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ECB576A7F0724BB5AE9A9D95039B189C7">
    <w:name w:val="ECB576A7F0724BB5AE9A9D95039B189C7"/>
    <w:rsid w:val="001D4C3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FAF5E9B6B69C4B1D8CF9BDA59E3DAB637">
    <w:name w:val="FAF5E9B6B69C4B1D8CF9BDA59E3DAB637"/>
    <w:rsid w:val="001D4C3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6F157E3683584FB09FE4493BAE7393577">
    <w:name w:val="6F157E3683584FB09FE4493BAE7393577"/>
    <w:rsid w:val="001D4C3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6C59BAB45F7D422AB4378BBF265D1F3A7">
    <w:name w:val="6C59BAB45F7D422AB4378BBF265D1F3A7"/>
    <w:rsid w:val="001D4C3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DA78B5175EDC43FF9661E676F2013B907">
    <w:name w:val="DA78B5175EDC43FF9661E676F2013B907"/>
    <w:rsid w:val="001D4C3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5A438599F8344DFD93E37EF6EC9049317">
    <w:name w:val="5A438599F8344DFD93E37EF6EC9049317"/>
    <w:rsid w:val="001D4C3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69F0ADCC081A41039E92D885992E2FF47">
    <w:name w:val="69F0ADCC081A41039E92D885992E2FF47"/>
    <w:rsid w:val="001D4C3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BCBC7BB489CD40B0B5631E538A2A787E7">
    <w:name w:val="BCBC7BB489CD40B0B5631E538A2A787E7"/>
    <w:rsid w:val="001D4C3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EA1E23FA73DD49939A4F27F0331649E57">
    <w:name w:val="EA1E23FA73DD49939A4F27F0331649E57"/>
    <w:rsid w:val="001D4C3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A7368A329170423493BA30B17B71D2557">
    <w:name w:val="A7368A329170423493BA30B17B71D2557"/>
    <w:rsid w:val="001D4C3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59E6413EA4F54F8281BFCA43B7A76AD26">
    <w:name w:val="59E6413EA4F54F8281BFCA43B7A76AD26"/>
    <w:rsid w:val="001D4C3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03901409DC764FD88E27B83E582CF8316">
    <w:name w:val="03901409DC764FD88E27B83E582CF8316"/>
    <w:rsid w:val="001D4C3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FB2028F767F9414CA7A4D41AEC98EA796">
    <w:name w:val="FB2028F767F9414CA7A4D41AEC98EA796"/>
    <w:rsid w:val="001D4C3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0E598EFDB1994475BA5CFC48551460DC6">
    <w:name w:val="0E598EFDB1994475BA5CFC48551460DC6"/>
    <w:rsid w:val="001D4C3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30B148DD935E4F9E9BF3CDF28584E27F6">
    <w:name w:val="30B148DD935E4F9E9BF3CDF28584E27F6"/>
    <w:rsid w:val="001D4C3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AF4487E5A41D41D986246D800C406CC36">
    <w:name w:val="AF4487E5A41D41D986246D800C406CC36"/>
    <w:rsid w:val="001D4C3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74889E48A6D14E15BE1C3CA78314DEE06">
    <w:name w:val="74889E48A6D14E15BE1C3CA78314DEE06"/>
    <w:rsid w:val="001D4C3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C71AA758557D4F3F981AA7EBE3BE38496">
    <w:name w:val="C71AA758557D4F3F981AA7EBE3BE38496"/>
    <w:rsid w:val="001D4C3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0F89184031CC480F9D99B70017BE68476">
    <w:name w:val="0F89184031CC480F9D99B70017BE68476"/>
    <w:rsid w:val="001D4C3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E217FD6C229F43ADAF1D6E5D52243C9A6">
    <w:name w:val="E217FD6C229F43ADAF1D6E5D52243C9A6"/>
    <w:rsid w:val="001D4C3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4FD707880D6E4F6F8F5FE44C5F0C649D6">
    <w:name w:val="4FD707880D6E4F6F8F5FE44C5F0C649D6"/>
    <w:rsid w:val="001D4C3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CEA9CFDFF2D1422B946A9D0A26F97DAE6">
    <w:name w:val="CEA9CFDFF2D1422B946A9D0A26F97DAE6"/>
    <w:rsid w:val="001D4C3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1C181E7566AD483AB6B8492ED98949226">
    <w:name w:val="1C181E7566AD483AB6B8492ED98949226"/>
    <w:rsid w:val="001D4C3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569D1847168F4CBCB527D902C469869E6">
    <w:name w:val="569D1847168F4CBCB527D902C469869E6"/>
    <w:rsid w:val="001D4C36"/>
    <w:pPr>
      <w:pBdr>
        <w:bottom w:val="single" w:sz="4" w:space="1" w:color="B1005D"/>
      </w:pBdr>
      <w:tabs>
        <w:tab w:val="center" w:pos="4604"/>
        <w:tab w:val="right" w:pos="9214"/>
      </w:tabs>
      <w:spacing w:after="0" w:line="24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06D831F970AF4DF3A248699CAD38F3756">
    <w:name w:val="06D831F970AF4DF3A248699CAD38F3756"/>
    <w:rsid w:val="001D4C3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DE89B867D72C4CE9896C69CD8BC594FA6">
    <w:name w:val="DE89B867D72C4CE9896C69CD8BC594FA6"/>
    <w:rsid w:val="001D4C3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532DD60B708748A4B6ED527D7B0C03334">
    <w:name w:val="532DD60B708748A4B6ED527D7B0C03334"/>
    <w:rsid w:val="001D4C3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434C224D084A499BA09349614791D54610">
    <w:name w:val="434C224D084A499BA09349614791D54610"/>
    <w:rsid w:val="001D4C3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812BE3E8330345FA90FC7CECF9D4CA986">
    <w:name w:val="812BE3E8330345FA90FC7CECF9D4CA986"/>
    <w:rsid w:val="001D4C36"/>
    <w:pPr>
      <w:pBdr>
        <w:bottom w:val="single" w:sz="4" w:space="1" w:color="B1005D"/>
      </w:pBdr>
      <w:tabs>
        <w:tab w:val="center" w:pos="4604"/>
        <w:tab w:val="right" w:pos="9214"/>
      </w:tabs>
      <w:spacing w:after="0" w:line="24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7521C5A5DC034B3CAC017C16A82246586">
    <w:name w:val="7521C5A5DC034B3CAC017C16A82246586"/>
    <w:rsid w:val="001D4C3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F401E64A45B04B65ABB1F55737995CEA6">
    <w:name w:val="F401E64A45B04B65ABB1F55737995CEA6"/>
    <w:rsid w:val="001D4C3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7933DCC0B8FC48578A2C903BA97A135B6">
    <w:name w:val="7933DCC0B8FC48578A2C903BA97A135B6"/>
    <w:rsid w:val="001D4C3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6DA692AB7DF448FBA5ED6AF54838BF645">
    <w:name w:val="6DA692AB7DF448FBA5ED6AF54838BF645"/>
    <w:rsid w:val="001D4C3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A03626DAC84749208A698B101E94EA286">
    <w:name w:val="A03626DAC84749208A698B101E94EA286"/>
    <w:rsid w:val="001D4C3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63A2A80FC2374971A83FBEBFCD349B576">
    <w:name w:val="63A2A80FC2374971A83FBEBFCD349B576"/>
    <w:rsid w:val="001D4C3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25C9966AF4D242E88D579C5FA962B3C26">
    <w:name w:val="25C9966AF4D242E88D579C5FA962B3C26"/>
    <w:rsid w:val="001D4C3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A904E91B0E914A09A838396DE98A27486">
    <w:name w:val="A904E91B0E914A09A838396DE98A27486"/>
    <w:rsid w:val="001D4C3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60A5B6863E57402E80D0CA1F04AB48E48">
    <w:name w:val="60A5B6863E57402E80D0CA1F04AB48E48"/>
    <w:rsid w:val="001D4C3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2084A6B6E0664FE78F8B283C0EB70FC38">
    <w:name w:val="2084A6B6E0664FE78F8B283C0EB70FC38"/>
    <w:rsid w:val="001D4C3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64641B9CA54444BAB1118FF2F1AC9E128">
    <w:name w:val="64641B9CA54444BAB1118FF2F1AC9E128"/>
    <w:rsid w:val="001D4C3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55E951504DFD4D2F9229755B462A21918">
    <w:name w:val="55E951504DFD4D2F9229755B462A21918"/>
    <w:rsid w:val="001D4C3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E0A546B5E49C4E348E4D89620CC11E1711">
    <w:name w:val="E0A546B5E49C4E348E4D89620CC11E1711"/>
    <w:rsid w:val="001D4C3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B3C17B65F01C46408AC3B9CFDA0F763511">
    <w:name w:val="B3C17B65F01C46408AC3B9CFDA0F763511"/>
    <w:rsid w:val="001D4C3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16762E7874854FB6993E95CB5395F66611">
    <w:name w:val="16762E7874854FB6993E95CB5395F66611"/>
    <w:rsid w:val="001D4C3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0258FB237AFD4850B223B5E751378D8211">
    <w:name w:val="0258FB237AFD4850B223B5E751378D8211"/>
    <w:rsid w:val="001D4C3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4A74796DF58E4E499B3A9F3303C5AD028">
    <w:name w:val="4A74796DF58E4E499B3A9F3303C5AD028"/>
    <w:rsid w:val="001D4C3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F2A3AE1C405D4B06B88293486BC2BCA58">
    <w:name w:val="F2A3AE1C405D4B06B88293486BC2BCA58"/>
    <w:rsid w:val="001D4C3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FA389DFCD8AC47E79EB236F9981EC56D8">
    <w:name w:val="FA389DFCD8AC47E79EB236F9981EC56D8"/>
    <w:rsid w:val="001D4C3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44B6BA57D7BC44C2BEAA82888588E98E8">
    <w:name w:val="44B6BA57D7BC44C2BEAA82888588E98E8"/>
    <w:rsid w:val="001D4C3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767FEB3697564F57A4F27210E3D3B9008">
    <w:name w:val="767FEB3697564F57A4F27210E3D3B9008"/>
    <w:rsid w:val="001D4C3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8D35727A71DE4CD4B8EF08B10682A1CB8">
    <w:name w:val="8D35727A71DE4CD4B8EF08B10682A1CB8"/>
    <w:rsid w:val="001D4C3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EB663385FD3149B385B5A32EDAE3E7B28">
    <w:name w:val="EB663385FD3149B385B5A32EDAE3E7B28"/>
    <w:rsid w:val="001D4C3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42EDE49D0C57475DADB18CFADD22C7588">
    <w:name w:val="42EDE49D0C57475DADB18CFADD22C7588"/>
    <w:rsid w:val="001D4C3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ECB576A7F0724BB5AE9A9D95039B189C8">
    <w:name w:val="ECB576A7F0724BB5AE9A9D95039B189C8"/>
    <w:rsid w:val="001D4C3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FAF5E9B6B69C4B1D8CF9BDA59E3DAB638">
    <w:name w:val="FAF5E9B6B69C4B1D8CF9BDA59E3DAB638"/>
    <w:rsid w:val="001D4C3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6F157E3683584FB09FE4493BAE7393578">
    <w:name w:val="6F157E3683584FB09FE4493BAE7393578"/>
    <w:rsid w:val="001D4C3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6C59BAB45F7D422AB4378BBF265D1F3A8">
    <w:name w:val="6C59BAB45F7D422AB4378BBF265D1F3A8"/>
    <w:rsid w:val="001D4C3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DA78B5175EDC43FF9661E676F2013B908">
    <w:name w:val="DA78B5175EDC43FF9661E676F2013B908"/>
    <w:rsid w:val="001D4C3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5A438599F8344DFD93E37EF6EC9049318">
    <w:name w:val="5A438599F8344DFD93E37EF6EC9049318"/>
    <w:rsid w:val="001D4C3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69F0ADCC081A41039E92D885992E2FF48">
    <w:name w:val="69F0ADCC081A41039E92D885992E2FF48"/>
    <w:rsid w:val="001D4C3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BCBC7BB489CD40B0B5631E538A2A787E8">
    <w:name w:val="BCBC7BB489CD40B0B5631E538A2A787E8"/>
    <w:rsid w:val="001D4C3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EA1E23FA73DD49939A4F27F0331649E58">
    <w:name w:val="EA1E23FA73DD49939A4F27F0331649E58"/>
    <w:rsid w:val="001D4C3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A7368A329170423493BA30B17B71D2558">
    <w:name w:val="A7368A329170423493BA30B17B71D2558"/>
    <w:rsid w:val="001D4C3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59E6413EA4F54F8281BFCA43B7A76AD27">
    <w:name w:val="59E6413EA4F54F8281BFCA43B7A76AD27"/>
    <w:rsid w:val="001D4C3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03901409DC764FD88E27B83E582CF8317">
    <w:name w:val="03901409DC764FD88E27B83E582CF8317"/>
    <w:rsid w:val="001D4C3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FB2028F767F9414CA7A4D41AEC98EA797">
    <w:name w:val="FB2028F767F9414CA7A4D41AEC98EA797"/>
    <w:rsid w:val="001D4C3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0E598EFDB1994475BA5CFC48551460DC7">
    <w:name w:val="0E598EFDB1994475BA5CFC48551460DC7"/>
    <w:rsid w:val="001D4C3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30B148DD935E4F9E9BF3CDF28584E27F7">
    <w:name w:val="30B148DD935E4F9E9BF3CDF28584E27F7"/>
    <w:rsid w:val="001D4C3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AF4487E5A41D41D986246D800C406CC37">
    <w:name w:val="AF4487E5A41D41D986246D800C406CC37"/>
    <w:rsid w:val="001D4C3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74889E48A6D14E15BE1C3CA78314DEE07">
    <w:name w:val="74889E48A6D14E15BE1C3CA78314DEE07"/>
    <w:rsid w:val="001D4C3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C71AA758557D4F3F981AA7EBE3BE38497">
    <w:name w:val="C71AA758557D4F3F981AA7EBE3BE38497"/>
    <w:rsid w:val="001D4C3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0F89184031CC480F9D99B70017BE68477">
    <w:name w:val="0F89184031CC480F9D99B70017BE68477"/>
    <w:rsid w:val="001D4C3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E217FD6C229F43ADAF1D6E5D52243C9A7">
    <w:name w:val="E217FD6C229F43ADAF1D6E5D52243C9A7"/>
    <w:rsid w:val="001D4C3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4FD707880D6E4F6F8F5FE44C5F0C649D7">
    <w:name w:val="4FD707880D6E4F6F8F5FE44C5F0C649D7"/>
    <w:rsid w:val="001D4C3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CEA9CFDFF2D1422B946A9D0A26F97DAE7">
    <w:name w:val="CEA9CFDFF2D1422B946A9D0A26F97DAE7"/>
    <w:rsid w:val="001D4C3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1C181E7566AD483AB6B8492ED98949227">
    <w:name w:val="1C181E7566AD483AB6B8492ED98949227"/>
    <w:rsid w:val="001D4C3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569D1847168F4CBCB527D902C469869E7">
    <w:name w:val="569D1847168F4CBCB527D902C469869E7"/>
    <w:rsid w:val="001D4C36"/>
    <w:pPr>
      <w:pBdr>
        <w:bottom w:val="single" w:sz="4" w:space="1" w:color="B1005D"/>
      </w:pBdr>
      <w:tabs>
        <w:tab w:val="center" w:pos="4604"/>
        <w:tab w:val="right" w:pos="9214"/>
      </w:tabs>
      <w:spacing w:after="0" w:line="24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06D831F970AF4DF3A248699CAD38F3757">
    <w:name w:val="06D831F970AF4DF3A248699CAD38F3757"/>
    <w:rsid w:val="001D4C3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DE89B867D72C4CE9896C69CD8BC594FA7">
    <w:name w:val="DE89B867D72C4CE9896C69CD8BC594FA7"/>
    <w:rsid w:val="001D4C3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532DD60B708748A4B6ED527D7B0C03335">
    <w:name w:val="532DD60B708748A4B6ED527D7B0C03335"/>
    <w:rsid w:val="001D4C3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434C224D084A499BA09349614791D54611">
    <w:name w:val="434C224D084A499BA09349614791D54611"/>
    <w:rsid w:val="001D4C3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812BE3E8330345FA90FC7CECF9D4CA987">
    <w:name w:val="812BE3E8330345FA90FC7CECF9D4CA987"/>
    <w:rsid w:val="001D4C36"/>
    <w:pPr>
      <w:pBdr>
        <w:bottom w:val="single" w:sz="4" w:space="1" w:color="B1005D"/>
      </w:pBdr>
      <w:tabs>
        <w:tab w:val="center" w:pos="4604"/>
        <w:tab w:val="right" w:pos="9214"/>
      </w:tabs>
      <w:spacing w:after="0" w:line="24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7521C5A5DC034B3CAC017C16A82246587">
    <w:name w:val="7521C5A5DC034B3CAC017C16A82246587"/>
    <w:rsid w:val="001D4C3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F401E64A45B04B65ABB1F55737995CEA7">
    <w:name w:val="F401E64A45B04B65ABB1F55737995CEA7"/>
    <w:rsid w:val="001D4C3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7933DCC0B8FC48578A2C903BA97A135B7">
    <w:name w:val="7933DCC0B8FC48578A2C903BA97A135B7"/>
    <w:rsid w:val="001D4C3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6DA692AB7DF448FBA5ED6AF54838BF646">
    <w:name w:val="6DA692AB7DF448FBA5ED6AF54838BF646"/>
    <w:rsid w:val="001D4C3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A03626DAC84749208A698B101E94EA287">
    <w:name w:val="A03626DAC84749208A698B101E94EA287"/>
    <w:rsid w:val="001D4C3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63A2A80FC2374971A83FBEBFCD349B577">
    <w:name w:val="63A2A80FC2374971A83FBEBFCD349B577"/>
    <w:rsid w:val="001D4C3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25C9966AF4D242E88D579C5FA962B3C27">
    <w:name w:val="25C9966AF4D242E88D579C5FA962B3C27"/>
    <w:rsid w:val="001D4C3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A904E91B0E914A09A838396DE98A27487">
    <w:name w:val="A904E91B0E914A09A838396DE98A27487"/>
    <w:rsid w:val="001D4C3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60A5B6863E57402E80D0CA1F04AB48E49">
    <w:name w:val="60A5B6863E57402E80D0CA1F04AB48E49"/>
    <w:rsid w:val="001D4C3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2084A6B6E0664FE78F8B283C0EB70FC39">
    <w:name w:val="2084A6B6E0664FE78F8B283C0EB70FC39"/>
    <w:rsid w:val="001D4C3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64641B9CA54444BAB1118FF2F1AC9E129">
    <w:name w:val="64641B9CA54444BAB1118FF2F1AC9E129"/>
    <w:rsid w:val="001D4C3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55E951504DFD4D2F9229755B462A21919">
    <w:name w:val="55E951504DFD4D2F9229755B462A21919"/>
    <w:rsid w:val="001D4C3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E0A546B5E49C4E348E4D89620CC11E1712">
    <w:name w:val="E0A546B5E49C4E348E4D89620CC11E1712"/>
    <w:rsid w:val="001D4C3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B3C17B65F01C46408AC3B9CFDA0F763512">
    <w:name w:val="B3C17B65F01C46408AC3B9CFDA0F763512"/>
    <w:rsid w:val="001D4C3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16762E7874854FB6993E95CB5395F66612">
    <w:name w:val="16762E7874854FB6993E95CB5395F66612"/>
    <w:rsid w:val="001D4C3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0258FB237AFD4850B223B5E751378D8212">
    <w:name w:val="0258FB237AFD4850B223B5E751378D8212"/>
    <w:rsid w:val="001D4C3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4A74796DF58E4E499B3A9F3303C5AD029">
    <w:name w:val="4A74796DF58E4E499B3A9F3303C5AD029"/>
    <w:rsid w:val="001D4C3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F2A3AE1C405D4B06B88293486BC2BCA59">
    <w:name w:val="F2A3AE1C405D4B06B88293486BC2BCA59"/>
    <w:rsid w:val="001D4C3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FA389DFCD8AC47E79EB236F9981EC56D9">
    <w:name w:val="FA389DFCD8AC47E79EB236F9981EC56D9"/>
    <w:rsid w:val="001D4C3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44B6BA57D7BC44C2BEAA82888588E98E9">
    <w:name w:val="44B6BA57D7BC44C2BEAA82888588E98E9"/>
    <w:rsid w:val="001D4C3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767FEB3697564F57A4F27210E3D3B9009">
    <w:name w:val="767FEB3697564F57A4F27210E3D3B9009"/>
    <w:rsid w:val="001D4C3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8D35727A71DE4CD4B8EF08B10682A1CB9">
    <w:name w:val="8D35727A71DE4CD4B8EF08B10682A1CB9"/>
    <w:rsid w:val="001D4C3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EB663385FD3149B385B5A32EDAE3E7B29">
    <w:name w:val="EB663385FD3149B385B5A32EDAE3E7B29"/>
    <w:rsid w:val="001D4C3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42EDE49D0C57475DADB18CFADD22C7589">
    <w:name w:val="42EDE49D0C57475DADB18CFADD22C7589"/>
    <w:rsid w:val="001D4C3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ECB576A7F0724BB5AE9A9D95039B189C9">
    <w:name w:val="ECB576A7F0724BB5AE9A9D95039B189C9"/>
    <w:rsid w:val="001D4C3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FAF5E9B6B69C4B1D8CF9BDA59E3DAB639">
    <w:name w:val="FAF5E9B6B69C4B1D8CF9BDA59E3DAB639"/>
    <w:rsid w:val="001D4C3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6F157E3683584FB09FE4493BAE7393579">
    <w:name w:val="6F157E3683584FB09FE4493BAE7393579"/>
    <w:rsid w:val="001D4C3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6C59BAB45F7D422AB4378BBF265D1F3A9">
    <w:name w:val="6C59BAB45F7D422AB4378BBF265D1F3A9"/>
    <w:rsid w:val="001D4C3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DA78B5175EDC43FF9661E676F2013B909">
    <w:name w:val="DA78B5175EDC43FF9661E676F2013B909"/>
    <w:rsid w:val="001D4C3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5A438599F8344DFD93E37EF6EC9049319">
    <w:name w:val="5A438599F8344DFD93E37EF6EC9049319"/>
    <w:rsid w:val="001D4C3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69F0ADCC081A41039E92D885992E2FF49">
    <w:name w:val="69F0ADCC081A41039E92D885992E2FF49"/>
    <w:rsid w:val="001D4C3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BCBC7BB489CD40B0B5631E538A2A787E9">
    <w:name w:val="BCBC7BB489CD40B0B5631E538A2A787E9"/>
    <w:rsid w:val="001D4C3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EA1E23FA73DD49939A4F27F0331649E59">
    <w:name w:val="EA1E23FA73DD49939A4F27F0331649E59"/>
    <w:rsid w:val="001D4C3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A7368A329170423493BA30B17B71D2559">
    <w:name w:val="A7368A329170423493BA30B17B71D2559"/>
    <w:rsid w:val="001D4C3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59E6413EA4F54F8281BFCA43B7A76AD28">
    <w:name w:val="59E6413EA4F54F8281BFCA43B7A76AD28"/>
    <w:rsid w:val="001D4C3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03901409DC764FD88E27B83E582CF8318">
    <w:name w:val="03901409DC764FD88E27B83E582CF8318"/>
    <w:rsid w:val="001D4C3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FB2028F767F9414CA7A4D41AEC98EA798">
    <w:name w:val="FB2028F767F9414CA7A4D41AEC98EA798"/>
    <w:rsid w:val="001D4C3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0E598EFDB1994475BA5CFC48551460DC8">
    <w:name w:val="0E598EFDB1994475BA5CFC48551460DC8"/>
    <w:rsid w:val="001D4C3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30B148DD935E4F9E9BF3CDF28584E27F8">
    <w:name w:val="30B148DD935E4F9E9BF3CDF28584E27F8"/>
    <w:rsid w:val="001D4C3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AF4487E5A41D41D986246D800C406CC38">
    <w:name w:val="AF4487E5A41D41D986246D800C406CC38"/>
    <w:rsid w:val="001D4C3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74889E48A6D14E15BE1C3CA78314DEE08">
    <w:name w:val="74889E48A6D14E15BE1C3CA78314DEE08"/>
    <w:rsid w:val="001D4C3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C71AA758557D4F3F981AA7EBE3BE38498">
    <w:name w:val="C71AA758557D4F3F981AA7EBE3BE38498"/>
    <w:rsid w:val="001D4C3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0F89184031CC480F9D99B70017BE68478">
    <w:name w:val="0F89184031CC480F9D99B70017BE68478"/>
    <w:rsid w:val="001D4C3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E217FD6C229F43ADAF1D6E5D52243C9A8">
    <w:name w:val="E217FD6C229F43ADAF1D6E5D52243C9A8"/>
    <w:rsid w:val="001D4C3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4FD707880D6E4F6F8F5FE44C5F0C649D8">
    <w:name w:val="4FD707880D6E4F6F8F5FE44C5F0C649D8"/>
    <w:rsid w:val="001D4C3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CEA9CFDFF2D1422B946A9D0A26F97DAE8">
    <w:name w:val="CEA9CFDFF2D1422B946A9D0A26F97DAE8"/>
    <w:rsid w:val="001D4C3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1C181E7566AD483AB6B8492ED98949228">
    <w:name w:val="1C181E7566AD483AB6B8492ED98949228"/>
    <w:rsid w:val="001D4C3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569D1847168F4CBCB527D902C469869E8">
    <w:name w:val="569D1847168F4CBCB527D902C469869E8"/>
    <w:rsid w:val="001D4C36"/>
    <w:pPr>
      <w:pBdr>
        <w:bottom w:val="single" w:sz="4" w:space="1" w:color="B1005D"/>
      </w:pBdr>
      <w:tabs>
        <w:tab w:val="center" w:pos="4604"/>
        <w:tab w:val="right" w:pos="9214"/>
      </w:tabs>
      <w:spacing w:after="0" w:line="24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06D831F970AF4DF3A248699CAD38F3758">
    <w:name w:val="06D831F970AF4DF3A248699CAD38F3758"/>
    <w:rsid w:val="001D4C3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DE89B867D72C4CE9896C69CD8BC594FA8">
    <w:name w:val="DE89B867D72C4CE9896C69CD8BC594FA8"/>
    <w:rsid w:val="001D4C3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532DD60B708748A4B6ED527D7B0C03336">
    <w:name w:val="532DD60B708748A4B6ED527D7B0C03336"/>
    <w:rsid w:val="001D4C3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434C224D084A499BA09349614791D54612">
    <w:name w:val="434C224D084A499BA09349614791D54612"/>
    <w:rsid w:val="001D4C3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812BE3E8330345FA90FC7CECF9D4CA988">
    <w:name w:val="812BE3E8330345FA90FC7CECF9D4CA988"/>
    <w:rsid w:val="001D4C36"/>
    <w:pPr>
      <w:pBdr>
        <w:bottom w:val="single" w:sz="4" w:space="1" w:color="B1005D"/>
      </w:pBdr>
      <w:tabs>
        <w:tab w:val="center" w:pos="4604"/>
        <w:tab w:val="right" w:pos="9214"/>
      </w:tabs>
      <w:spacing w:after="0" w:line="24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7521C5A5DC034B3CAC017C16A82246588">
    <w:name w:val="7521C5A5DC034B3CAC017C16A82246588"/>
    <w:rsid w:val="001D4C3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F401E64A45B04B65ABB1F55737995CEA8">
    <w:name w:val="F401E64A45B04B65ABB1F55737995CEA8"/>
    <w:rsid w:val="001D4C3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7933DCC0B8FC48578A2C903BA97A135B8">
    <w:name w:val="7933DCC0B8FC48578A2C903BA97A135B8"/>
    <w:rsid w:val="001D4C3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6DA692AB7DF448FBA5ED6AF54838BF647">
    <w:name w:val="6DA692AB7DF448FBA5ED6AF54838BF647"/>
    <w:rsid w:val="001D4C3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A03626DAC84749208A698B101E94EA288">
    <w:name w:val="A03626DAC84749208A698B101E94EA288"/>
    <w:rsid w:val="001D4C3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63A2A80FC2374971A83FBEBFCD349B578">
    <w:name w:val="63A2A80FC2374971A83FBEBFCD349B578"/>
    <w:rsid w:val="001D4C3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25C9966AF4D242E88D579C5FA962B3C28">
    <w:name w:val="25C9966AF4D242E88D579C5FA962B3C28"/>
    <w:rsid w:val="001D4C3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A904E91B0E914A09A838396DE98A27488">
    <w:name w:val="A904E91B0E914A09A838396DE98A27488"/>
    <w:rsid w:val="001D4C3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60A5B6863E57402E80D0CA1F04AB48E410">
    <w:name w:val="60A5B6863E57402E80D0CA1F04AB48E410"/>
    <w:rsid w:val="001D4C3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2084A6B6E0664FE78F8B283C0EB70FC310">
    <w:name w:val="2084A6B6E0664FE78F8B283C0EB70FC310"/>
    <w:rsid w:val="001D4C3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64641B9CA54444BAB1118FF2F1AC9E1210">
    <w:name w:val="64641B9CA54444BAB1118FF2F1AC9E1210"/>
    <w:rsid w:val="001D4C3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55E951504DFD4D2F9229755B462A219110">
    <w:name w:val="55E951504DFD4D2F9229755B462A219110"/>
    <w:rsid w:val="001D4C3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E0A546B5E49C4E348E4D89620CC11E1713">
    <w:name w:val="E0A546B5E49C4E348E4D89620CC11E1713"/>
    <w:rsid w:val="001D4C3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B3C17B65F01C46408AC3B9CFDA0F763513">
    <w:name w:val="B3C17B65F01C46408AC3B9CFDA0F763513"/>
    <w:rsid w:val="001D4C3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16762E7874854FB6993E95CB5395F66613">
    <w:name w:val="16762E7874854FB6993E95CB5395F66613"/>
    <w:rsid w:val="001D4C3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0258FB237AFD4850B223B5E751378D8213">
    <w:name w:val="0258FB237AFD4850B223B5E751378D8213"/>
    <w:rsid w:val="001D4C3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4A74796DF58E4E499B3A9F3303C5AD0210">
    <w:name w:val="4A74796DF58E4E499B3A9F3303C5AD0210"/>
    <w:rsid w:val="001D4C3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F2A3AE1C405D4B06B88293486BC2BCA510">
    <w:name w:val="F2A3AE1C405D4B06B88293486BC2BCA510"/>
    <w:rsid w:val="001D4C3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FA389DFCD8AC47E79EB236F9981EC56D10">
    <w:name w:val="FA389DFCD8AC47E79EB236F9981EC56D10"/>
    <w:rsid w:val="001D4C3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44B6BA57D7BC44C2BEAA82888588E98E10">
    <w:name w:val="44B6BA57D7BC44C2BEAA82888588E98E10"/>
    <w:rsid w:val="001D4C3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767FEB3697564F57A4F27210E3D3B90010">
    <w:name w:val="767FEB3697564F57A4F27210E3D3B90010"/>
    <w:rsid w:val="001D4C3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8D35727A71DE4CD4B8EF08B10682A1CB10">
    <w:name w:val="8D35727A71DE4CD4B8EF08B10682A1CB10"/>
    <w:rsid w:val="001D4C3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EB663385FD3149B385B5A32EDAE3E7B210">
    <w:name w:val="EB663385FD3149B385B5A32EDAE3E7B210"/>
    <w:rsid w:val="001D4C3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42EDE49D0C57475DADB18CFADD22C75810">
    <w:name w:val="42EDE49D0C57475DADB18CFADD22C75810"/>
    <w:rsid w:val="001D4C3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ECB576A7F0724BB5AE9A9D95039B189C10">
    <w:name w:val="ECB576A7F0724BB5AE9A9D95039B189C10"/>
    <w:rsid w:val="001D4C3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FAF5E9B6B69C4B1D8CF9BDA59E3DAB6310">
    <w:name w:val="FAF5E9B6B69C4B1D8CF9BDA59E3DAB6310"/>
    <w:rsid w:val="001D4C3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6F157E3683584FB09FE4493BAE73935710">
    <w:name w:val="6F157E3683584FB09FE4493BAE73935710"/>
    <w:rsid w:val="001D4C3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6C59BAB45F7D422AB4378BBF265D1F3A10">
    <w:name w:val="6C59BAB45F7D422AB4378BBF265D1F3A10"/>
    <w:rsid w:val="001D4C3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DA78B5175EDC43FF9661E676F2013B9010">
    <w:name w:val="DA78B5175EDC43FF9661E676F2013B9010"/>
    <w:rsid w:val="001D4C3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5A438599F8344DFD93E37EF6EC90493110">
    <w:name w:val="5A438599F8344DFD93E37EF6EC90493110"/>
    <w:rsid w:val="001D4C3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69F0ADCC081A41039E92D885992E2FF410">
    <w:name w:val="69F0ADCC081A41039E92D885992E2FF410"/>
    <w:rsid w:val="001D4C3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BCBC7BB489CD40B0B5631E538A2A787E10">
    <w:name w:val="BCBC7BB489CD40B0B5631E538A2A787E10"/>
    <w:rsid w:val="001D4C3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EA1E23FA73DD49939A4F27F0331649E510">
    <w:name w:val="EA1E23FA73DD49939A4F27F0331649E510"/>
    <w:rsid w:val="001D4C3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A7368A329170423493BA30B17B71D25510">
    <w:name w:val="A7368A329170423493BA30B17B71D25510"/>
    <w:rsid w:val="001D4C3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59E6413EA4F54F8281BFCA43B7A76AD29">
    <w:name w:val="59E6413EA4F54F8281BFCA43B7A76AD29"/>
    <w:rsid w:val="001D4C3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03901409DC764FD88E27B83E582CF8319">
    <w:name w:val="03901409DC764FD88E27B83E582CF8319"/>
    <w:rsid w:val="001D4C3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FB2028F767F9414CA7A4D41AEC98EA799">
    <w:name w:val="FB2028F767F9414CA7A4D41AEC98EA799"/>
    <w:rsid w:val="001D4C3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0E598EFDB1994475BA5CFC48551460DC9">
    <w:name w:val="0E598EFDB1994475BA5CFC48551460DC9"/>
    <w:rsid w:val="001D4C3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30B148DD935E4F9E9BF3CDF28584E27F9">
    <w:name w:val="30B148DD935E4F9E9BF3CDF28584E27F9"/>
    <w:rsid w:val="001D4C3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AF4487E5A41D41D986246D800C406CC39">
    <w:name w:val="AF4487E5A41D41D986246D800C406CC39"/>
    <w:rsid w:val="001D4C3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74889E48A6D14E15BE1C3CA78314DEE09">
    <w:name w:val="74889E48A6D14E15BE1C3CA78314DEE09"/>
    <w:rsid w:val="001D4C3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C71AA758557D4F3F981AA7EBE3BE38499">
    <w:name w:val="C71AA758557D4F3F981AA7EBE3BE38499"/>
    <w:rsid w:val="001D4C3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0F89184031CC480F9D99B70017BE68479">
    <w:name w:val="0F89184031CC480F9D99B70017BE68479"/>
    <w:rsid w:val="001D4C3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E217FD6C229F43ADAF1D6E5D52243C9A9">
    <w:name w:val="E217FD6C229F43ADAF1D6E5D52243C9A9"/>
    <w:rsid w:val="001D4C3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4FD707880D6E4F6F8F5FE44C5F0C649D9">
    <w:name w:val="4FD707880D6E4F6F8F5FE44C5F0C649D9"/>
    <w:rsid w:val="001D4C3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CEA9CFDFF2D1422B946A9D0A26F97DAE9">
    <w:name w:val="CEA9CFDFF2D1422B946A9D0A26F97DAE9"/>
    <w:rsid w:val="001D4C3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1C181E7566AD483AB6B8492ED98949229">
    <w:name w:val="1C181E7566AD483AB6B8492ED98949229"/>
    <w:rsid w:val="001D4C3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569D1847168F4CBCB527D902C469869E9">
    <w:name w:val="569D1847168F4CBCB527D902C469869E9"/>
    <w:rsid w:val="001D4C3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06D831F970AF4DF3A248699CAD38F3759">
    <w:name w:val="06D831F970AF4DF3A248699CAD38F3759"/>
    <w:rsid w:val="001D4C3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DE89B867D72C4CE9896C69CD8BC594FA9">
    <w:name w:val="DE89B867D72C4CE9896C69CD8BC594FA9"/>
    <w:rsid w:val="001D4C3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532DD60B708748A4B6ED527D7B0C03337">
    <w:name w:val="532DD60B708748A4B6ED527D7B0C03337"/>
    <w:rsid w:val="001D4C3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434C224D084A499BA09349614791D54613">
    <w:name w:val="434C224D084A499BA09349614791D54613"/>
    <w:rsid w:val="001D4C3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812BE3E8330345FA90FC7CECF9D4CA989">
    <w:name w:val="812BE3E8330345FA90FC7CECF9D4CA989"/>
    <w:rsid w:val="001D4C36"/>
    <w:pPr>
      <w:pBdr>
        <w:bottom w:val="single" w:sz="4" w:space="1" w:color="B1005D"/>
      </w:pBdr>
      <w:tabs>
        <w:tab w:val="center" w:pos="4604"/>
        <w:tab w:val="right" w:pos="9214"/>
      </w:tabs>
      <w:spacing w:after="0" w:line="24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7521C5A5DC034B3CAC017C16A82246589">
    <w:name w:val="7521C5A5DC034B3CAC017C16A82246589"/>
    <w:rsid w:val="001D4C3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F401E64A45B04B65ABB1F55737995CEA9">
    <w:name w:val="F401E64A45B04B65ABB1F55737995CEA9"/>
    <w:rsid w:val="001D4C3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7933DCC0B8FC48578A2C903BA97A135B9">
    <w:name w:val="7933DCC0B8FC48578A2C903BA97A135B9"/>
    <w:rsid w:val="001D4C3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6DA692AB7DF448FBA5ED6AF54838BF648">
    <w:name w:val="6DA692AB7DF448FBA5ED6AF54838BF648"/>
    <w:rsid w:val="001D4C3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A03626DAC84749208A698B101E94EA289">
    <w:name w:val="A03626DAC84749208A698B101E94EA289"/>
    <w:rsid w:val="001D4C3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63A2A80FC2374971A83FBEBFCD349B579">
    <w:name w:val="63A2A80FC2374971A83FBEBFCD349B579"/>
    <w:rsid w:val="001D4C3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25C9966AF4D242E88D579C5FA962B3C29">
    <w:name w:val="25C9966AF4D242E88D579C5FA962B3C29"/>
    <w:rsid w:val="001D4C3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A904E91B0E914A09A838396DE98A27489">
    <w:name w:val="A904E91B0E914A09A838396DE98A27489"/>
    <w:rsid w:val="001D4C3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60A5B6863E57402E80D0CA1F04AB48E411">
    <w:name w:val="60A5B6863E57402E80D0CA1F04AB48E411"/>
    <w:rsid w:val="001D4C3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2084A6B6E0664FE78F8B283C0EB70FC311">
    <w:name w:val="2084A6B6E0664FE78F8B283C0EB70FC311"/>
    <w:rsid w:val="001D4C3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64641B9CA54444BAB1118FF2F1AC9E1211">
    <w:name w:val="64641B9CA54444BAB1118FF2F1AC9E1211"/>
    <w:rsid w:val="001D4C3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55E951504DFD4D2F9229755B462A219111">
    <w:name w:val="55E951504DFD4D2F9229755B462A219111"/>
    <w:rsid w:val="001D4C3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E0A546B5E49C4E348E4D89620CC11E1714">
    <w:name w:val="E0A546B5E49C4E348E4D89620CC11E1714"/>
    <w:rsid w:val="001D4C3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B3C17B65F01C46408AC3B9CFDA0F763514">
    <w:name w:val="B3C17B65F01C46408AC3B9CFDA0F763514"/>
    <w:rsid w:val="001D4C3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16762E7874854FB6993E95CB5395F66614">
    <w:name w:val="16762E7874854FB6993E95CB5395F66614"/>
    <w:rsid w:val="001D4C3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0258FB237AFD4850B223B5E751378D8214">
    <w:name w:val="0258FB237AFD4850B223B5E751378D8214"/>
    <w:rsid w:val="001D4C3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4A74796DF58E4E499B3A9F3303C5AD0211">
    <w:name w:val="4A74796DF58E4E499B3A9F3303C5AD0211"/>
    <w:rsid w:val="001D4C3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F2A3AE1C405D4B06B88293486BC2BCA511">
    <w:name w:val="F2A3AE1C405D4B06B88293486BC2BCA511"/>
    <w:rsid w:val="001D4C3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FA389DFCD8AC47E79EB236F9981EC56D11">
    <w:name w:val="FA389DFCD8AC47E79EB236F9981EC56D11"/>
    <w:rsid w:val="001D4C3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44B6BA57D7BC44C2BEAA82888588E98E11">
    <w:name w:val="44B6BA57D7BC44C2BEAA82888588E98E11"/>
    <w:rsid w:val="001D4C3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767FEB3697564F57A4F27210E3D3B90011">
    <w:name w:val="767FEB3697564F57A4F27210E3D3B90011"/>
    <w:rsid w:val="001D4C3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8D35727A71DE4CD4B8EF08B10682A1CB11">
    <w:name w:val="8D35727A71DE4CD4B8EF08B10682A1CB11"/>
    <w:rsid w:val="001D4C3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EB663385FD3149B385B5A32EDAE3E7B211">
    <w:name w:val="EB663385FD3149B385B5A32EDAE3E7B211"/>
    <w:rsid w:val="001D4C3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42EDE49D0C57475DADB18CFADD22C75811">
    <w:name w:val="42EDE49D0C57475DADB18CFADD22C75811"/>
    <w:rsid w:val="001D4C3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ECB576A7F0724BB5AE9A9D95039B189C11">
    <w:name w:val="ECB576A7F0724BB5AE9A9D95039B189C11"/>
    <w:rsid w:val="001D4C3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FAF5E9B6B69C4B1D8CF9BDA59E3DAB6311">
    <w:name w:val="FAF5E9B6B69C4B1D8CF9BDA59E3DAB6311"/>
    <w:rsid w:val="001D4C3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6F157E3683584FB09FE4493BAE73935711">
    <w:name w:val="6F157E3683584FB09FE4493BAE73935711"/>
    <w:rsid w:val="001D4C3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6C59BAB45F7D422AB4378BBF265D1F3A11">
    <w:name w:val="6C59BAB45F7D422AB4378BBF265D1F3A11"/>
    <w:rsid w:val="001D4C3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DA78B5175EDC43FF9661E676F2013B9011">
    <w:name w:val="DA78B5175EDC43FF9661E676F2013B9011"/>
    <w:rsid w:val="001D4C3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5A438599F8344DFD93E37EF6EC90493111">
    <w:name w:val="5A438599F8344DFD93E37EF6EC90493111"/>
    <w:rsid w:val="001D4C3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69F0ADCC081A41039E92D885992E2FF411">
    <w:name w:val="69F0ADCC081A41039E92D885992E2FF411"/>
    <w:rsid w:val="001D4C3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BCBC7BB489CD40B0B5631E538A2A787E11">
    <w:name w:val="BCBC7BB489CD40B0B5631E538A2A787E11"/>
    <w:rsid w:val="001D4C3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EA1E23FA73DD49939A4F27F0331649E511">
    <w:name w:val="EA1E23FA73DD49939A4F27F0331649E511"/>
    <w:rsid w:val="001D4C3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A7368A329170423493BA30B17B71D25511">
    <w:name w:val="A7368A329170423493BA30B17B71D25511"/>
    <w:rsid w:val="001D4C3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59E6413EA4F54F8281BFCA43B7A76AD210">
    <w:name w:val="59E6413EA4F54F8281BFCA43B7A76AD210"/>
    <w:rsid w:val="001D4C3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03901409DC764FD88E27B83E582CF83110">
    <w:name w:val="03901409DC764FD88E27B83E582CF83110"/>
    <w:rsid w:val="001D4C3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FB2028F767F9414CA7A4D41AEC98EA7910">
    <w:name w:val="FB2028F767F9414CA7A4D41AEC98EA7910"/>
    <w:rsid w:val="001D4C3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0E598EFDB1994475BA5CFC48551460DC10">
    <w:name w:val="0E598EFDB1994475BA5CFC48551460DC10"/>
    <w:rsid w:val="001D4C3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30B148DD935E4F9E9BF3CDF28584E27F10">
    <w:name w:val="30B148DD935E4F9E9BF3CDF28584E27F10"/>
    <w:rsid w:val="001D4C3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AF4487E5A41D41D986246D800C406CC310">
    <w:name w:val="AF4487E5A41D41D986246D800C406CC310"/>
    <w:rsid w:val="001D4C3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74889E48A6D14E15BE1C3CA78314DEE010">
    <w:name w:val="74889E48A6D14E15BE1C3CA78314DEE010"/>
    <w:rsid w:val="001D4C3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C71AA758557D4F3F981AA7EBE3BE384910">
    <w:name w:val="C71AA758557D4F3F981AA7EBE3BE384910"/>
    <w:rsid w:val="001D4C3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0F89184031CC480F9D99B70017BE684710">
    <w:name w:val="0F89184031CC480F9D99B70017BE684710"/>
    <w:rsid w:val="001D4C3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E217FD6C229F43ADAF1D6E5D52243C9A10">
    <w:name w:val="E217FD6C229F43ADAF1D6E5D52243C9A10"/>
    <w:rsid w:val="001D4C3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4FD707880D6E4F6F8F5FE44C5F0C649D10">
    <w:name w:val="4FD707880D6E4F6F8F5FE44C5F0C649D10"/>
    <w:rsid w:val="001D4C3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CEA9CFDFF2D1422B946A9D0A26F97DAE10">
    <w:name w:val="CEA9CFDFF2D1422B946A9D0A26F97DAE10"/>
    <w:rsid w:val="001D4C3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1C181E7566AD483AB6B8492ED989492210">
    <w:name w:val="1C181E7566AD483AB6B8492ED989492210"/>
    <w:rsid w:val="001D4C3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569D1847168F4CBCB527D902C469869E10">
    <w:name w:val="569D1847168F4CBCB527D902C469869E10"/>
    <w:rsid w:val="001D4C3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06D831F970AF4DF3A248699CAD38F37510">
    <w:name w:val="06D831F970AF4DF3A248699CAD38F37510"/>
    <w:rsid w:val="001D4C3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DE89B867D72C4CE9896C69CD8BC594FA10">
    <w:name w:val="DE89B867D72C4CE9896C69CD8BC594FA10"/>
    <w:rsid w:val="001D4C3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532DD60B708748A4B6ED527D7B0C03338">
    <w:name w:val="532DD60B708748A4B6ED527D7B0C03338"/>
    <w:rsid w:val="001D4C3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434C224D084A499BA09349614791D54614">
    <w:name w:val="434C224D084A499BA09349614791D54614"/>
    <w:rsid w:val="001D4C3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812BE3E8330345FA90FC7CECF9D4CA9810">
    <w:name w:val="812BE3E8330345FA90FC7CECF9D4CA9810"/>
    <w:rsid w:val="001D4C3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7521C5A5DC034B3CAC017C16A822465810">
    <w:name w:val="7521C5A5DC034B3CAC017C16A822465810"/>
    <w:rsid w:val="001D4C3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F401E64A45B04B65ABB1F55737995CEA10">
    <w:name w:val="F401E64A45B04B65ABB1F55737995CEA10"/>
    <w:rsid w:val="001D4C3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7933DCC0B8FC48578A2C903BA97A135B10">
    <w:name w:val="7933DCC0B8FC48578A2C903BA97A135B10"/>
    <w:rsid w:val="001D4C3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6DA692AB7DF448FBA5ED6AF54838BF649">
    <w:name w:val="6DA692AB7DF448FBA5ED6AF54838BF649"/>
    <w:rsid w:val="001D4C3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A03626DAC84749208A698B101E94EA2810">
    <w:name w:val="A03626DAC84749208A698B101E94EA2810"/>
    <w:rsid w:val="001D4C3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63A2A80FC2374971A83FBEBFCD349B5710">
    <w:name w:val="63A2A80FC2374971A83FBEBFCD349B5710"/>
    <w:rsid w:val="001D4C3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25C9966AF4D242E88D579C5FA962B3C210">
    <w:name w:val="25C9966AF4D242E88D579C5FA962B3C210"/>
    <w:rsid w:val="001D4C3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A904E91B0E914A09A838396DE98A274810">
    <w:name w:val="A904E91B0E914A09A838396DE98A274810"/>
    <w:rsid w:val="001D4C3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60A5B6863E57402E80D0CA1F04AB48E412">
    <w:name w:val="60A5B6863E57402E80D0CA1F04AB48E412"/>
    <w:rsid w:val="00B178AC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2084A6B6E0664FE78F8B283C0EB70FC312">
    <w:name w:val="2084A6B6E0664FE78F8B283C0EB70FC312"/>
    <w:rsid w:val="00B178AC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64641B9CA54444BAB1118FF2F1AC9E1212">
    <w:name w:val="64641B9CA54444BAB1118FF2F1AC9E1212"/>
    <w:rsid w:val="00B178AC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55E951504DFD4D2F9229755B462A219112">
    <w:name w:val="55E951504DFD4D2F9229755B462A219112"/>
    <w:rsid w:val="00B178AC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E0A546B5E49C4E348E4D89620CC11E1715">
    <w:name w:val="E0A546B5E49C4E348E4D89620CC11E1715"/>
    <w:rsid w:val="00B178AC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B3C17B65F01C46408AC3B9CFDA0F763515">
    <w:name w:val="B3C17B65F01C46408AC3B9CFDA0F763515"/>
    <w:rsid w:val="00B178AC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16762E7874854FB6993E95CB5395F66615">
    <w:name w:val="16762E7874854FB6993E95CB5395F66615"/>
    <w:rsid w:val="00B178AC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0258FB237AFD4850B223B5E751378D8215">
    <w:name w:val="0258FB237AFD4850B223B5E751378D8215"/>
    <w:rsid w:val="00B178AC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4A74796DF58E4E499B3A9F3303C5AD0212">
    <w:name w:val="4A74796DF58E4E499B3A9F3303C5AD0212"/>
    <w:rsid w:val="00B178AC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F2A3AE1C405D4B06B88293486BC2BCA512">
    <w:name w:val="F2A3AE1C405D4B06B88293486BC2BCA512"/>
    <w:rsid w:val="00B178AC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FA389DFCD8AC47E79EB236F9981EC56D12">
    <w:name w:val="FA389DFCD8AC47E79EB236F9981EC56D12"/>
    <w:rsid w:val="00B178AC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44B6BA57D7BC44C2BEAA82888588E98E12">
    <w:name w:val="44B6BA57D7BC44C2BEAA82888588E98E12"/>
    <w:rsid w:val="00B178AC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767FEB3697564F57A4F27210E3D3B90012">
    <w:name w:val="767FEB3697564F57A4F27210E3D3B90012"/>
    <w:rsid w:val="00B178AC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8D35727A71DE4CD4B8EF08B10682A1CB12">
    <w:name w:val="8D35727A71DE4CD4B8EF08B10682A1CB12"/>
    <w:rsid w:val="00B178AC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EB663385FD3149B385B5A32EDAE3E7B212">
    <w:name w:val="EB663385FD3149B385B5A32EDAE3E7B212"/>
    <w:rsid w:val="00B178AC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42EDE49D0C57475DADB18CFADD22C75812">
    <w:name w:val="42EDE49D0C57475DADB18CFADD22C75812"/>
    <w:rsid w:val="00B178AC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ECB576A7F0724BB5AE9A9D95039B189C12">
    <w:name w:val="ECB576A7F0724BB5AE9A9D95039B189C12"/>
    <w:rsid w:val="00B178AC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FAF5E9B6B69C4B1D8CF9BDA59E3DAB6312">
    <w:name w:val="FAF5E9B6B69C4B1D8CF9BDA59E3DAB6312"/>
    <w:rsid w:val="00B178AC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6F157E3683584FB09FE4493BAE73935712">
    <w:name w:val="6F157E3683584FB09FE4493BAE73935712"/>
    <w:rsid w:val="00B178AC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6C59BAB45F7D422AB4378BBF265D1F3A12">
    <w:name w:val="6C59BAB45F7D422AB4378BBF265D1F3A12"/>
    <w:rsid w:val="00B178AC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DA78B5175EDC43FF9661E676F2013B9012">
    <w:name w:val="DA78B5175EDC43FF9661E676F2013B9012"/>
    <w:rsid w:val="00B178AC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5A438599F8344DFD93E37EF6EC90493112">
    <w:name w:val="5A438599F8344DFD93E37EF6EC90493112"/>
    <w:rsid w:val="00B178AC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69F0ADCC081A41039E92D885992E2FF412">
    <w:name w:val="69F0ADCC081A41039E92D885992E2FF412"/>
    <w:rsid w:val="00B178AC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BCBC7BB489CD40B0B5631E538A2A787E12">
    <w:name w:val="BCBC7BB489CD40B0B5631E538A2A787E12"/>
    <w:rsid w:val="00B178AC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EA1E23FA73DD49939A4F27F0331649E512">
    <w:name w:val="EA1E23FA73DD49939A4F27F0331649E512"/>
    <w:rsid w:val="00B178AC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A7368A329170423493BA30B17B71D25512">
    <w:name w:val="A7368A329170423493BA30B17B71D25512"/>
    <w:rsid w:val="00B178AC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59E6413EA4F54F8281BFCA43B7A76AD211">
    <w:name w:val="59E6413EA4F54F8281BFCA43B7A76AD211"/>
    <w:rsid w:val="00B178AC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03901409DC764FD88E27B83E582CF83111">
    <w:name w:val="03901409DC764FD88E27B83E582CF83111"/>
    <w:rsid w:val="00B178AC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FB2028F767F9414CA7A4D41AEC98EA7911">
    <w:name w:val="FB2028F767F9414CA7A4D41AEC98EA7911"/>
    <w:rsid w:val="00B178AC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0E598EFDB1994475BA5CFC48551460DC11">
    <w:name w:val="0E598EFDB1994475BA5CFC48551460DC11"/>
    <w:rsid w:val="00B178AC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30B148DD935E4F9E9BF3CDF28584E27F11">
    <w:name w:val="30B148DD935E4F9E9BF3CDF28584E27F11"/>
    <w:rsid w:val="00B178AC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AF4487E5A41D41D986246D800C406CC311">
    <w:name w:val="AF4487E5A41D41D986246D800C406CC311"/>
    <w:rsid w:val="00B178AC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74889E48A6D14E15BE1C3CA78314DEE011">
    <w:name w:val="74889E48A6D14E15BE1C3CA78314DEE011"/>
    <w:rsid w:val="00B178AC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C71AA758557D4F3F981AA7EBE3BE384911">
    <w:name w:val="C71AA758557D4F3F981AA7EBE3BE384911"/>
    <w:rsid w:val="00B178AC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0F89184031CC480F9D99B70017BE684711">
    <w:name w:val="0F89184031CC480F9D99B70017BE684711"/>
    <w:rsid w:val="00B178AC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E217FD6C229F43ADAF1D6E5D52243C9A11">
    <w:name w:val="E217FD6C229F43ADAF1D6E5D52243C9A11"/>
    <w:rsid w:val="00B178AC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4FD707880D6E4F6F8F5FE44C5F0C649D11">
    <w:name w:val="4FD707880D6E4F6F8F5FE44C5F0C649D11"/>
    <w:rsid w:val="00B178AC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CEA9CFDFF2D1422B946A9D0A26F97DAE11">
    <w:name w:val="CEA9CFDFF2D1422B946A9D0A26F97DAE11"/>
    <w:rsid w:val="00B178AC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1C181E7566AD483AB6B8492ED989492211">
    <w:name w:val="1C181E7566AD483AB6B8492ED989492211"/>
    <w:rsid w:val="00B178AC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569D1847168F4CBCB527D902C469869E11">
    <w:name w:val="569D1847168F4CBCB527D902C469869E11"/>
    <w:rsid w:val="00B178AC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06D831F970AF4DF3A248699CAD38F37511">
    <w:name w:val="06D831F970AF4DF3A248699CAD38F37511"/>
    <w:rsid w:val="00B178AC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DE89B867D72C4CE9896C69CD8BC594FA11">
    <w:name w:val="DE89B867D72C4CE9896C69CD8BC594FA11"/>
    <w:rsid w:val="00B178AC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532DD60B708748A4B6ED527D7B0C03339">
    <w:name w:val="532DD60B708748A4B6ED527D7B0C03339"/>
    <w:rsid w:val="00B178AC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434C224D084A499BA09349614791D54615">
    <w:name w:val="434C224D084A499BA09349614791D54615"/>
    <w:rsid w:val="00B178AC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812BE3E8330345FA90FC7CECF9D4CA9811">
    <w:name w:val="812BE3E8330345FA90FC7CECF9D4CA9811"/>
    <w:rsid w:val="00B178AC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7521C5A5DC034B3CAC017C16A822465811">
    <w:name w:val="7521C5A5DC034B3CAC017C16A822465811"/>
    <w:rsid w:val="00B178AC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F401E64A45B04B65ABB1F55737995CEA11">
    <w:name w:val="F401E64A45B04B65ABB1F55737995CEA11"/>
    <w:rsid w:val="00B178AC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7933DCC0B8FC48578A2C903BA97A135B11">
    <w:name w:val="7933DCC0B8FC48578A2C903BA97A135B11"/>
    <w:rsid w:val="00B178AC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6DA692AB7DF448FBA5ED6AF54838BF6410">
    <w:name w:val="6DA692AB7DF448FBA5ED6AF54838BF6410"/>
    <w:rsid w:val="00B178AC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A03626DAC84749208A698B101E94EA2811">
    <w:name w:val="A03626DAC84749208A698B101E94EA2811"/>
    <w:rsid w:val="00B178AC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63A2A80FC2374971A83FBEBFCD349B5711">
    <w:name w:val="63A2A80FC2374971A83FBEBFCD349B5711"/>
    <w:rsid w:val="00B178AC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25C9966AF4D242E88D579C5FA962B3C211">
    <w:name w:val="25C9966AF4D242E88D579C5FA962B3C211"/>
    <w:rsid w:val="00B178AC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A904E91B0E914A09A838396DE98A274811">
    <w:name w:val="A904E91B0E914A09A838396DE98A274811"/>
    <w:rsid w:val="00B178AC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60A5B6863E57402E80D0CA1F04AB48E413">
    <w:name w:val="60A5B6863E57402E80D0CA1F04AB48E413"/>
    <w:rsid w:val="00B178AC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2084A6B6E0664FE78F8B283C0EB70FC313">
    <w:name w:val="2084A6B6E0664FE78F8B283C0EB70FC313"/>
    <w:rsid w:val="00B178AC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64641B9CA54444BAB1118FF2F1AC9E1213">
    <w:name w:val="64641B9CA54444BAB1118FF2F1AC9E1213"/>
    <w:rsid w:val="00B178AC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55E951504DFD4D2F9229755B462A219113">
    <w:name w:val="55E951504DFD4D2F9229755B462A219113"/>
    <w:rsid w:val="00B178AC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E0A546B5E49C4E348E4D89620CC11E1716">
    <w:name w:val="E0A546B5E49C4E348E4D89620CC11E1716"/>
    <w:rsid w:val="00B178AC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B3C17B65F01C46408AC3B9CFDA0F763516">
    <w:name w:val="B3C17B65F01C46408AC3B9CFDA0F763516"/>
    <w:rsid w:val="00B178AC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16762E7874854FB6993E95CB5395F66616">
    <w:name w:val="16762E7874854FB6993E95CB5395F66616"/>
    <w:rsid w:val="00B178AC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0258FB237AFD4850B223B5E751378D8216">
    <w:name w:val="0258FB237AFD4850B223B5E751378D8216"/>
    <w:rsid w:val="00B178AC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4A74796DF58E4E499B3A9F3303C5AD0213">
    <w:name w:val="4A74796DF58E4E499B3A9F3303C5AD0213"/>
    <w:rsid w:val="00B178AC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F2A3AE1C405D4B06B88293486BC2BCA513">
    <w:name w:val="F2A3AE1C405D4B06B88293486BC2BCA513"/>
    <w:rsid w:val="00B178AC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FA389DFCD8AC47E79EB236F9981EC56D13">
    <w:name w:val="FA389DFCD8AC47E79EB236F9981EC56D13"/>
    <w:rsid w:val="00B178AC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44B6BA57D7BC44C2BEAA82888588E98E13">
    <w:name w:val="44B6BA57D7BC44C2BEAA82888588E98E13"/>
    <w:rsid w:val="00B178AC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767FEB3697564F57A4F27210E3D3B90013">
    <w:name w:val="767FEB3697564F57A4F27210E3D3B90013"/>
    <w:rsid w:val="00B178AC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8D35727A71DE4CD4B8EF08B10682A1CB13">
    <w:name w:val="8D35727A71DE4CD4B8EF08B10682A1CB13"/>
    <w:rsid w:val="00B178AC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EB663385FD3149B385B5A32EDAE3E7B213">
    <w:name w:val="EB663385FD3149B385B5A32EDAE3E7B213"/>
    <w:rsid w:val="00B178AC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42EDE49D0C57475DADB18CFADD22C75813">
    <w:name w:val="42EDE49D0C57475DADB18CFADD22C75813"/>
    <w:rsid w:val="00B178AC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ECB576A7F0724BB5AE9A9D95039B189C13">
    <w:name w:val="ECB576A7F0724BB5AE9A9D95039B189C13"/>
    <w:rsid w:val="00B178AC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FAF5E9B6B69C4B1D8CF9BDA59E3DAB6313">
    <w:name w:val="FAF5E9B6B69C4B1D8CF9BDA59E3DAB6313"/>
    <w:rsid w:val="00B178AC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6F157E3683584FB09FE4493BAE73935713">
    <w:name w:val="6F157E3683584FB09FE4493BAE73935713"/>
    <w:rsid w:val="00B178AC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6C59BAB45F7D422AB4378BBF265D1F3A13">
    <w:name w:val="6C59BAB45F7D422AB4378BBF265D1F3A13"/>
    <w:rsid w:val="00B178AC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DA78B5175EDC43FF9661E676F2013B9013">
    <w:name w:val="DA78B5175EDC43FF9661E676F2013B9013"/>
    <w:rsid w:val="00B178AC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5A438599F8344DFD93E37EF6EC90493113">
    <w:name w:val="5A438599F8344DFD93E37EF6EC90493113"/>
    <w:rsid w:val="00B178AC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69F0ADCC081A41039E92D885992E2FF413">
    <w:name w:val="69F0ADCC081A41039E92D885992E2FF413"/>
    <w:rsid w:val="00B178AC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BCBC7BB489CD40B0B5631E538A2A787E13">
    <w:name w:val="BCBC7BB489CD40B0B5631E538A2A787E13"/>
    <w:rsid w:val="00B178AC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EA1E23FA73DD49939A4F27F0331649E513">
    <w:name w:val="EA1E23FA73DD49939A4F27F0331649E513"/>
    <w:rsid w:val="00B178AC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A7368A329170423493BA30B17B71D25513">
    <w:name w:val="A7368A329170423493BA30B17B71D25513"/>
    <w:rsid w:val="00B178AC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59E6413EA4F54F8281BFCA43B7A76AD212">
    <w:name w:val="59E6413EA4F54F8281BFCA43B7A76AD212"/>
    <w:rsid w:val="00B178AC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03901409DC764FD88E27B83E582CF83112">
    <w:name w:val="03901409DC764FD88E27B83E582CF83112"/>
    <w:rsid w:val="00B178AC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FB2028F767F9414CA7A4D41AEC98EA7912">
    <w:name w:val="FB2028F767F9414CA7A4D41AEC98EA7912"/>
    <w:rsid w:val="00B178AC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0E598EFDB1994475BA5CFC48551460DC12">
    <w:name w:val="0E598EFDB1994475BA5CFC48551460DC12"/>
    <w:rsid w:val="00B178AC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30B148DD935E4F9E9BF3CDF28584E27F12">
    <w:name w:val="30B148DD935E4F9E9BF3CDF28584E27F12"/>
    <w:rsid w:val="00B178AC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AF4487E5A41D41D986246D800C406CC312">
    <w:name w:val="AF4487E5A41D41D986246D800C406CC312"/>
    <w:rsid w:val="00B178AC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74889E48A6D14E15BE1C3CA78314DEE012">
    <w:name w:val="74889E48A6D14E15BE1C3CA78314DEE012"/>
    <w:rsid w:val="00B178AC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C71AA758557D4F3F981AA7EBE3BE384912">
    <w:name w:val="C71AA758557D4F3F981AA7EBE3BE384912"/>
    <w:rsid w:val="00B178AC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0F89184031CC480F9D99B70017BE684712">
    <w:name w:val="0F89184031CC480F9D99B70017BE684712"/>
    <w:rsid w:val="00B178AC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E217FD6C229F43ADAF1D6E5D52243C9A12">
    <w:name w:val="E217FD6C229F43ADAF1D6E5D52243C9A12"/>
    <w:rsid w:val="00B178AC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4FD707880D6E4F6F8F5FE44C5F0C649D12">
    <w:name w:val="4FD707880D6E4F6F8F5FE44C5F0C649D12"/>
    <w:rsid w:val="00B178AC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CEA9CFDFF2D1422B946A9D0A26F97DAE12">
    <w:name w:val="CEA9CFDFF2D1422B946A9D0A26F97DAE12"/>
    <w:rsid w:val="00B178AC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1C181E7566AD483AB6B8492ED989492212">
    <w:name w:val="1C181E7566AD483AB6B8492ED989492212"/>
    <w:rsid w:val="00B178AC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569D1847168F4CBCB527D902C469869E12">
    <w:name w:val="569D1847168F4CBCB527D902C469869E12"/>
    <w:rsid w:val="00B178AC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06D831F970AF4DF3A248699CAD38F37512">
    <w:name w:val="06D831F970AF4DF3A248699CAD38F37512"/>
    <w:rsid w:val="00B178AC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DE89B867D72C4CE9896C69CD8BC594FA12">
    <w:name w:val="DE89B867D72C4CE9896C69CD8BC594FA12"/>
    <w:rsid w:val="00B178AC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532DD60B708748A4B6ED527D7B0C033310">
    <w:name w:val="532DD60B708748A4B6ED527D7B0C033310"/>
    <w:rsid w:val="00B178AC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434C224D084A499BA09349614791D54616">
    <w:name w:val="434C224D084A499BA09349614791D54616"/>
    <w:rsid w:val="00B178AC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812BE3E8330345FA90FC7CECF9D4CA9812">
    <w:name w:val="812BE3E8330345FA90FC7CECF9D4CA9812"/>
    <w:rsid w:val="00B178AC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7521C5A5DC034B3CAC017C16A822465812">
    <w:name w:val="7521C5A5DC034B3CAC017C16A822465812"/>
    <w:rsid w:val="00B178AC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F401E64A45B04B65ABB1F55737995CEA12">
    <w:name w:val="F401E64A45B04B65ABB1F55737995CEA12"/>
    <w:rsid w:val="00B178AC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7933DCC0B8FC48578A2C903BA97A135B12">
    <w:name w:val="7933DCC0B8FC48578A2C903BA97A135B12"/>
    <w:rsid w:val="00B178AC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6DA692AB7DF448FBA5ED6AF54838BF6411">
    <w:name w:val="6DA692AB7DF448FBA5ED6AF54838BF6411"/>
    <w:rsid w:val="00B178AC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A03626DAC84749208A698B101E94EA2812">
    <w:name w:val="A03626DAC84749208A698B101E94EA2812"/>
    <w:rsid w:val="00B178AC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63A2A80FC2374971A83FBEBFCD349B5712">
    <w:name w:val="63A2A80FC2374971A83FBEBFCD349B5712"/>
    <w:rsid w:val="00B178AC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25C9966AF4D242E88D579C5FA962B3C212">
    <w:name w:val="25C9966AF4D242E88D579C5FA962B3C212"/>
    <w:rsid w:val="00B178AC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A904E91B0E914A09A838396DE98A274812">
    <w:name w:val="A904E91B0E914A09A838396DE98A274812"/>
    <w:rsid w:val="00B178AC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60A5B6863E57402E80D0CA1F04AB48E414">
    <w:name w:val="60A5B6863E57402E80D0CA1F04AB48E414"/>
    <w:rsid w:val="00B178AC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2084A6B6E0664FE78F8B283C0EB70FC314">
    <w:name w:val="2084A6B6E0664FE78F8B283C0EB70FC314"/>
    <w:rsid w:val="00B178AC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64641B9CA54444BAB1118FF2F1AC9E1214">
    <w:name w:val="64641B9CA54444BAB1118FF2F1AC9E1214"/>
    <w:rsid w:val="00B178AC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55E951504DFD4D2F9229755B462A219114">
    <w:name w:val="55E951504DFD4D2F9229755B462A219114"/>
    <w:rsid w:val="00B178AC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E0A546B5E49C4E348E4D89620CC11E1717">
    <w:name w:val="E0A546B5E49C4E348E4D89620CC11E1717"/>
    <w:rsid w:val="00B178AC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B3C17B65F01C46408AC3B9CFDA0F763517">
    <w:name w:val="B3C17B65F01C46408AC3B9CFDA0F763517"/>
    <w:rsid w:val="00B178AC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16762E7874854FB6993E95CB5395F66617">
    <w:name w:val="16762E7874854FB6993E95CB5395F66617"/>
    <w:rsid w:val="00B178AC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0258FB237AFD4850B223B5E751378D8217">
    <w:name w:val="0258FB237AFD4850B223B5E751378D8217"/>
    <w:rsid w:val="00B178AC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4A74796DF58E4E499B3A9F3303C5AD0214">
    <w:name w:val="4A74796DF58E4E499B3A9F3303C5AD0214"/>
    <w:rsid w:val="00B178AC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F2A3AE1C405D4B06B88293486BC2BCA514">
    <w:name w:val="F2A3AE1C405D4B06B88293486BC2BCA514"/>
    <w:rsid w:val="00B178AC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FA389DFCD8AC47E79EB236F9981EC56D14">
    <w:name w:val="FA389DFCD8AC47E79EB236F9981EC56D14"/>
    <w:rsid w:val="00B178AC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44B6BA57D7BC44C2BEAA82888588E98E14">
    <w:name w:val="44B6BA57D7BC44C2BEAA82888588E98E14"/>
    <w:rsid w:val="00B178AC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767FEB3697564F57A4F27210E3D3B90014">
    <w:name w:val="767FEB3697564F57A4F27210E3D3B90014"/>
    <w:rsid w:val="00B178AC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8D35727A71DE4CD4B8EF08B10682A1CB14">
    <w:name w:val="8D35727A71DE4CD4B8EF08B10682A1CB14"/>
    <w:rsid w:val="00B178AC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42EDE49D0C57475DADB18CFADD22C75814">
    <w:name w:val="42EDE49D0C57475DADB18CFADD22C75814"/>
    <w:rsid w:val="00B178AC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ECB576A7F0724BB5AE9A9D95039B189C14">
    <w:name w:val="ECB576A7F0724BB5AE9A9D95039B189C14"/>
    <w:rsid w:val="00B178AC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FAF5E9B6B69C4B1D8CF9BDA59E3DAB6314">
    <w:name w:val="FAF5E9B6B69C4B1D8CF9BDA59E3DAB6314"/>
    <w:rsid w:val="00B178AC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6C59BAB45F7D422AB4378BBF265D1F3A14">
    <w:name w:val="6C59BAB45F7D422AB4378BBF265D1F3A14"/>
    <w:rsid w:val="00B178AC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DA78B5175EDC43FF9661E676F2013B9014">
    <w:name w:val="DA78B5175EDC43FF9661E676F2013B9014"/>
    <w:rsid w:val="00B178AC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5A438599F8344DFD93E37EF6EC90493114">
    <w:name w:val="5A438599F8344DFD93E37EF6EC90493114"/>
    <w:rsid w:val="00B178AC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69F0ADCC081A41039E92D885992E2FF414">
    <w:name w:val="69F0ADCC081A41039E92D885992E2FF414"/>
    <w:rsid w:val="00B178AC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BCBC7BB489CD40B0B5631E538A2A787E14">
    <w:name w:val="BCBC7BB489CD40B0B5631E538A2A787E14"/>
    <w:rsid w:val="00B178AC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EA1E23FA73DD49939A4F27F0331649E514">
    <w:name w:val="EA1E23FA73DD49939A4F27F0331649E514"/>
    <w:rsid w:val="00B178AC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A7368A329170423493BA30B17B71D25514">
    <w:name w:val="A7368A329170423493BA30B17B71D25514"/>
    <w:rsid w:val="00B178AC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59E6413EA4F54F8281BFCA43B7A76AD213">
    <w:name w:val="59E6413EA4F54F8281BFCA43B7A76AD213"/>
    <w:rsid w:val="00B178AC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03901409DC764FD88E27B83E582CF83113">
    <w:name w:val="03901409DC764FD88E27B83E582CF83113"/>
    <w:rsid w:val="00B178AC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FB2028F767F9414CA7A4D41AEC98EA7913">
    <w:name w:val="FB2028F767F9414CA7A4D41AEC98EA7913"/>
    <w:rsid w:val="00B178AC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0E598EFDB1994475BA5CFC48551460DC13">
    <w:name w:val="0E598EFDB1994475BA5CFC48551460DC13"/>
    <w:rsid w:val="00B178AC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30B148DD935E4F9E9BF3CDF28584E27F13">
    <w:name w:val="30B148DD935E4F9E9BF3CDF28584E27F13"/>
    <w:rsid w:val="00B178AC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AF4487E5A41D41D986246D800C406CC313">
    <w:name w:val="AF4487E5A41D41D986246D800C406CC313"/>
    <w:rsid w:val="00B178AC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74889E48A6D14E15BE1C3CA78314DEE013">
    <w:name w:val="74889E48A6D14E15BE1C3CA78314DEE013"/>
    <w:rsid w:val="00B178AC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C71AA758557D4F3F981AA7EBE3BE384913">
    <w:name w:val="C71AA758557D4F3F981AA7EBE3BE384913"/>
    <w:rsid w:val="00B178AC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0F89184031CC480F9D99B70017BE684713">
    <w:name w:val="0F89184031CC480F9D99B70017BE684713"/>
    <w:rsid w:val="00B178AC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E217FD6C229F43ADAF1D6E5D52243C9A13">
    <w:name w:val="E217FD6C229F43ADAF1D6E5D52243C9A13"/>
    <w:rsid w:val="00B178AC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4FD707880D6E4F6F8F5FE44C5F0C649D13">
    <w:name w:val="4FD707880D6E4F6F8F5FE44C5F0C649D13"/>
    <w:rsid w:val="00B178AC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CEA9CFDFF2D1422B946A9D0A26F97DAE13">
    <w:name w:val="CEA9CFDFF2D1422B946A9D0A26F97DAE13"/>
    <w:rsid w:val="00B178AC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1C181E7566AD483AB6B8492ED989492213">
    <w:name w:val="1C181E7566AD483AB6B8492ED989492213"/>
    <w:rsid w:val="00B178AC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569D1847168F4CBCB527D902C469869E13">
    <w:name w:val="569D1847168F4CBCB527D902C469869E13"/>
    <w:rsid w:val="00B178AC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06D831F970AF4DF3A248699CAD38F37513">
    <w:name w:val="06D831F970AF4DF3A248699CAD38F37513"/>
    <w:rsid w:val="00B178AC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DE89B867D72C4CE9896C69CD8BC594FA13">
    <w:name w:val="DE89B867D72C4CE9896C69CD8BC594FA13"/>
    <w:rsid w:val="00B178AC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532DD60B708748A4B6ED527D7B0C033311">
    <w:name w:val="532DD60B708748A4B6ED527D7B0C033311"/>
    <w:rsid w:val="00B178AC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434C224D084A499BA09349614791D54617">
    <w:name w:val="434C224D084A499BA09349614791D54617"/>
    <w:rsid w:val="00B178AC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812BE3E8330345FA90FC7CECF9D4CA9813">
    <w:name w:val="812BE3E8330345FA90FC7CECF9D4CA9813"/>
    <w:rsid w:val="00B178AC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7521C5A5DC034B3CAC017C16A822465813">
    <w:name w:val="7521C5A5DC034B3CAC017C16A822465813"/>
    <w:rsid w:val="00B178AC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F401E64A45B04B65ABB1F55737995CEA13">
    <w:name w:val="F401E64A45B04B65ABB1F55737995CEA13"/>
    <w:rsid w:val="00B178AC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7933DCC0B8FC48578A2C903BA97A135B13">
    <w:name w:val="7933DCC0B8FC48578A2C903BA97A135B13"/>
    <w:rsid w:val="00B178AC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6DA692AB7DF448FBA5ED6AF54838BF6412">
    <w:name w:val="6DA692AB7DF448FBA5ED6AF54838BF6412"/>
    <w:rsid w:val="00B178AC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A03626DAC84749208A698B101E94EA2813">
    <w:name w:val="A03626DAC84749208A698B101E94EA2813"/>
    <w:rsid w:val="00B178AC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63A2A80FC2374971A83FBEBFCD349B5713">
    <w:name w:val="63A2A80FC2374971A83FBEBFCD349B5713"/>
    <w:rsid w:val="00B178AC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25C9966AF4D242E88D579C5FA962B3C213">
    <w:name w:val="25C9966AF4D242E88D579C5FA962B3C213"/>
    <w:rsid w:val="00B178AC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A904E91B0E914A09A838396DE98A274813">
    <w:name w:val="A904E91B0E914A09A838396DE98A274813"/>
    <w:rsid w:val="00B178AC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60A5B6863E57402E80D0CA1F04AB48E415">
    <w:name w:val="60A5B6863E57402E80D0CA1F04AB48E415"/>
    <w:rsid w:val="00157FF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2084A6B6E0664FE78F8B283C0EB70FC315">
    <w:name w:val="2084A6B6E0664FE78F8B283C0EB70FC315"/>
    <w:rsid w:val="00157FF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64641B9CA54444BAB1118FF2F1AC9E1215">
    <w:name w:val="64641B9CA54444BAB1118FF2F1AC9E1215"/>
    <w:rsid w:val="00157FF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55E951504DFD4D2F9229755B462A219115">
    <w:name w:val="55E951504DFD4D2F9229755B462A219115"/>
    <w:rsid w:val="00157FF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E0A546B5E49C4E348E4D89620CC11E1718">
    <w:name w:val="E0A546B5E49C4E348E4D89620CC11E1718"/>
    <w:rsid w:val="00157FF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B3C17B65F01C46408AC3B9CFDA0F763518">
    <w:name w:val="B3C17B65F01C46408AC3B9CFDA0F763518"/>
    <w:rsid w:val="00157FF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16762E7874854FB6993E95CB5395F66618">
    <w:name w:val="16762E7874854FB6993E95CB5395F66618"/>
    <w:rsid w:val="00157FF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0258FB237AFD4850B223B5E751378D8218">
    <w:name w:val="0258FB237AFD4850B223B5E751378D8218"/>
    <w:rsid w:val="00157FF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4A74796DF58E4E499B3A9F3303C5AD0215">
    <w:name w:val="4A74796DF58E4E499B3A9F3303C5AD0215"/>
    <w:rsid w:val="00157FF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F2A3AE1C405D4B06B88293486BC2BCA515">
    <w:name w:val="F2A3AE1C405D4B06B88293486BC2BCA515"/>
    <w:rsid w:val="00157FF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FA389DFCD8AC47E79EB236F9981EC56D15">
    <w:name w:val="FA389DFCD8AC47E79EB236F9981EC56D15"/>
    <w:rsid w:val="00157FF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44B6BA57D7BC44C2BEAA82888588E98E15">
    <w:name w:val="44B6BA57D7BC44C2BEAA82888588E98E15"/>
    <w:rsid w:val="00157FF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767FEB3697564F57A4F27210E3D3B90015">
    <w:name w:val="767FEB3697564F57A4F27210E3D3B90015"/>
    <w:rsid w:val="00157FF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8D35727A71DE4CD4B8EF08B10682A1CB15">
    <w:name w:val="8D35727A71DE4CD4B8EF08B10682A1CB15"/>
    <w:rsid w:val="00157FF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42EDE49D0C57475DADB18CFADD22C75815">
    <w:name w:val="42EDE49D0C57475DADB18CFADD22C75815"/>
    <w:rsid w:val="00157FF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ECB576A7F0724BB5AE9A9D95039B189C15">
    <w:name w:val="ECB576A7F0724BB5AE9A9D95039B189C15"/>
    <w:rsid w:val="00157FF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FAF5E9B6B69C4B1D8CF9BDA59E3DAB6315">
    <w:name w:val="FAF5E9B6B69C4B1D8CF9BDA59E3DAB6315"/>
    <w:rsid w:val="00157FF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6C59BAB45F7D422AB4378BBF265D1F3A15">
    <w:name w:val="6C59BAB45F7D422AB4378BBF265D1F3A15"/>
    <w:rsid w:val="00157FF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DA78B5175EDC43FF9661E676F2013B9015">
    <w:name w:val="DA78B5175EDC43FF9661E676F2013B9015"/>
    <w:rsid w:val="00157FF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5A438599F8344DFD93E37EF6EC90493115">
    <w:name w:val="5A438599F8344DFD93E37EF6EC90493115"/>
    <w:rsid w:val="00157FF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69F0ADCC081A41039E92D885992E2FF415">
    <w:name w:val="69F0ADCC081A41039E92D885992E2FF415"/>
    <w:rsid w:val="00157FF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BCBC7BB489CD40B0B5631E538A2A787E15">
    <w:name w:val="BCBC7BB489CD40B0B5631E538A2A787E15"/>
    <w:rsid w:val="00157FF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EA1E23FA73DD49939A4F27F0331649E515">
    <w:name w:val="EA1E23FA73DD49939A4F27F0331649E515"/>
    <w:rsid w:val="00157FF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A7368A329170423493BA30B17B71D25515">
    <w:name w:val="A7368A329170423493BA30B17B71D25515"/>
    <w:rsid w:val="00157FF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59E6413EA4F54F8281BFCA43B7A76AD214">
    <w:name w:val="59E6413EA4F54F8281BFCA43B7A76AD214"/>
    <w:rsid w:val="00157FF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03901409DC764FD88E27B83E582CF83114">
    <w:name w:val="03901409DC764FD88E27B83E582CF83114"/>
    <w:rsid w:val="00157FF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FB2028F767F9414CA7A4D41AEC98EA7914">
    <w:name w:val="FB2028F767F9414CA7A4D41AEC98EA7914"/>
    <w:rsid w:val="00157FF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0E598EFDB1994475BA5CFC48551460DC14">
    <w:name w:val="0E598EFDB1994475BA5CFC48551460DC14"/>
    <w:rsid w:val="00157FF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30B148DD935E4F9E9BF3CDF28584E27F14">
    <w:name w:val="30B148DD935E4F9E9BF3CDF28584E27F14"/>
    <w:rsid w:val="00157FF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AF4487E5A41D41D986246D800C406CC314">
    <w:name w:val="AF4487E5A41D41D986246D800C406CC314"/>
    <w:rsid w:val="00157FF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74889E48A6D14E15BE1C3CA78314DEE014">
    <w:name w:val="74889E48A6D14E15BE1C3CA78314DEE014"/>
    <w:rsid w:val="00157FF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C71AA758557D4F3F981AA7EBE3BE384914">
    <w:name w:val="C71AA758557D4F3F981AA7EBE3BE384914"/>
    <w:rsid w:val="00157FF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0F89184031CC480F9D99B70017BE684714">
    <w:name w:val="0F89184031CC480F9D99B70017BE684714"/>
    <w:rsid w:val="00157FF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E217FD6C229F43ADAF1D6E5D52243C9A14">
    <w:name w:val="E217FD6C229F43ADAF1D6E5D52243C9A14"/>
    <w:rsid w:val="00157FF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4FD707880D6E4F6F8F5FE44C5F0C649D14">
    <w:name w:val="4FD707880D6E4F6F8F5FE44C5F0C649D14"/>
    <w:rsid w:val="00157FF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CEA9CFDFF2D1422B946A9D0A26F97DAE14">
    <w:name w:val="CEA9CFDFF2D1422B946A9D0A26F97DAE14"/>
    <w:rsid w:val="00157FF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1C181E7566AD483AB6B8492ED989492214">
    <w:name w:val="1C181E7566AD483AB6B8492ED989492214"/>
    <w:rsid w:val="00157FF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569D1847168F4CBCB527D902C469869E14">
    <w:name w:val="569D1847168F4CBCB527D902C469869E14"/>
    <w:rsid w:val="00157FF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06D831F970AF4DF3A248699CAD38F37514">
    <w:name w:val="06D831F970AF4DF3A248699CAD38F37514"/>
    <w:rsid w:val="00157FF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DE89B867D72C4CE9896C69CD8BC594FA14">
    <w:name w:val="DE89B867D72C4CE9896C69CD8BC594FA14"/>
    <w:rsid w:val="00157FF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532DD60B708748A4B6ED527D7B0C033312">
    <w:name w:val="532DD60B708748A4B6ED527D7B0C033312"/>
    <w:rsid w:val="00157FF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434C224D084A499BA09349614791D54618">
    <w:name w:val="434C224D084A499BA09349614791D54618"/>
    <w:rsid w:val="00157FF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812BE3E8330345FA90FC7CECF9D4CA9814">
    <w:name w:val="812BE3E8330345FA90FC7CECF9D4CA9814"/>
    <w:rsid w:val="00157FF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7521C5A5DC034B3CAC017C16A822465814">
    <w:name w:val="7521C5A5DC034B3CAC017C16A822465814"/>
    <w:rsid w:val="00157FF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F401E64A45B04B65ABB1F55737995CEA14">
    <w:name w:val="F401E64A45B04B65ABB1F55737995CEA14"/>
    <w:rsid w:val="00157FF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7933DCC0B8FC48578A2C903BA97A135B14">
    <w:name w:val="7933DCC0B8FC48578A2C903BA97A135B14"/>
    <w:rsid w:val="00157FF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6DA692AB7DF448FBA5ED6AF54838BF6413">
    <w:name w:val="6DA692AB7DF448FBA5ED6AF54838BF6413"/>
    <w:rsid w:val="00157FF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A03626DAC84749208A698B101E94EA2814">
    <w:name w:val="A03626DAC84749208A698B101E94EA2814"/>
    <w:rsid w:val="00157FF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63A2A80FC2374971A83FBEBFCD349B5714">
    <w:name w:val="63A2A80FC2374971A83FBEBFCD349B5714"/>
    <w:rsid w:val="00157FF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25C9966AF4D242E88D579C5FA962B3C214">
    <w:name w:val="25C9966AF4D242E88D579C5FA962B3C214"/>
    <w:rsid w:val="00157FF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A904E91B0E914A09A838396DE98A274814">
    <w:name w:val="A904E91B0E914A09A838396DE98A274814"/>
    <w:rsid w:val="00157FF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60A5B6863E57402E80D0CA1F04AB48E416">
    <w:name w:val="60A5B6863E57402E80D0CA1F04AB48E416"/>
    <w:rsid w:val="00157FF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2084A6B6E0664FE78F8B283C0EB70FC316">
    <w:name w:val="2084A6B6E0664FE78F8B283C0EB70FC316"/>
    <w:rsid w:val="00157FF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64641B9CA54444BAB1118FF2F1AC9E1216">
    <w:name w:val="64641B9CA54444BAB1118FF2F1AC9E1216"/>
    <w:rsid w:val="00157FF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55E951504DFD4D2F9229755B462A219116">
    <w:name w:val="55E951504DFD4D2F9229755B462A219116"/>
    <w:rsid w:val="00157FF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E0A546B5E49C4E348E4D89620CC11E1719">
    <w:name w:val="E0A546B5E49C4E348E4D89620CC11E1719"/>
    <w:rsid w:val="00157FF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B3C17B65F01C46408AC3B9CFDA0F763519">
    <w:name w:val="B3C17B65F01C46408AC3B9CFDA0F763519"/>
    <w:rsid w:val="00157FF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16762E7874854FB6993E95CB5395F66619">
    <w:name w:val="16762E7874854FB6993E95CB5395F66619"/>
    <w:rsid w:val="00157FF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0258FB237AFD4850B223B5E751378D8219">
    <w:name w:val="0258FB237AFD4850B223B5E751378D8219"/>
    <w:rsid w:val="00157FF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4A74796DF58E4E499B3A9F3303C5AD0216">
    <w:name w:val="4A74796DF58E4E499B3A9F3303C5AD0216"/>
    <w:rsid w:val="00157FF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F2A3AE1C405D4B06B88293486BC2BCA516">
    <w:name w:val="F2A3AE1C405D4B06B88293486BC2BCA516"/>
    <w:rsid w:val="00157FF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FA389DFCD8AC47E79EB236F9981EC56D16">
    <w:name w:val="FA389DFCD8AC47E79EB236F9981EC56D16"/>
    <w:rsid w:val="00157FF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44B6BA57D7BC44C2BEAA82888588E98E16">
    <w:name w:val="44B6BA57D7BC44C2BEAA82888588E98E16"/>
    <w:rsid w:val="00157FF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767FEB3697564F57A4F27210E3D3B90016">
    <w:name w:val="767FEB3697564F57A4F27210E3D3B90016"/>
    <w:rsid w:val="00157FF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8D35727A71DE4CD4B8EF08B10682A1CB16">
    <w:name w:val="8D35727A71DE4CD4B8EF08B10682A1CB16"/>
    <w:rsid w:val="00157FF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42EDE49D0C57475DADB18CFADD22C75816">
    <w:name w:val="42EDE49D0C57475DADB18CFADD22C75816"/>
    <w:rsid w:val="00157FF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ECB576A7F0724BB5AE9A9D95039B189C16">
    <w:name w:val="ECB576A7F0724BB5AE9A9D95039B189C16"/>
    <w:rsid w:val="00157FF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FAF5E9B6B69C4B1D8CF9BDA59E3DAB6316">
    <w:name w:val="FAF5E9B6B69C4B1D8CF9BDA59E3DAB6316"/>
    <w:rsid w:val="00157FF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6C59BAB45F7D422AB4378BBF265D1F3A16">
    <w:name w:val="6C59BAB45F7D422AB4378BBF265D1F3A16"/>
    <w:rsid w:val="00157FF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DA78B5175EDC43FF9661E676F2013B9016">
    <w:name w:val="DA78B5175EDC43FF9661E676F2013B9016"/>
    <w:rsid w:val="00157FF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5A438599F8344DFD93E37EF6EC90493116">
    <w:name w:val="5A438599F8344DFD93E37EF6EC90493116"/>
    <w:rsid w:val="00157FF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69F0ADCC081A41039E92D885992E2FF416">
    <w:name w:val="69F0ADCC081A41039E92D885992E2FF416"/>
    <w:rsid w:val="00157FF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BCBC7BB489CD40B0B5631E538A2A787E16">
    <w:name w:val="BCBC7BB489CD40B0B5631E538A2A787E16"/>
    <w:rsid w:val="00157FF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EA1E23FA73DD49939A4F27F0331649E516">
    <w:name w:val="EA1E23FA73DD49939A4F27F0331649E516"/>
    <w:rsid w:val="00157FF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A7368A329170423493BA30B17B71D25516">
    <w:name w:val="A7368A329170423493BA30B17B71D25516"/>
    <w:rsid w:val="00157FF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59E6413EA4F54F8281BFCA43B7A76AD215">
    <w:name w:val="59E6413EA4F54F8281BFCA43B7A76AD215"/>
    <w:rsid w:val="00157FF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03901409DC764FD88E27B83E582CF83115">
    <w:name w:val="03901409DC764FD88E27B83E582CF83115"/>
    <w:rsid w:val="00157FF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FB2028F767F9414CA7A4D41AEC98EA7915">
    <w:name w:val="FB2028F767F9414CA7A4D41AEC98EA7915"/>
    <w:rsid w:val="00157FF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0E598EFDB1994475BA5CFC48551460DC15">
    <w:name w:val="0E598EFDB1994475BA5CFC48551460DC15"/>
    <w:rsid w:val="00157FF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30B148DD935E4F9E9BF3CDF28584E27F15">
    <w:name w:val="30B148DD935E4F9E9BF3CDF28584E27F15"/>
    <w:rsid w:val="00157FF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AF4487E5A41D41D986246D800C406CC315">
    <w:name w:val="AF4487E5A41D41D986246D800C406CC315"/>
    <w:rsid w:val="00157FF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74889E48A6D14E15BE1C3CA78314DEE015">
    <w:name w:val="74889E48A6D14E15BE1C3CA78314DEE015"/>
    <w:rsid w:val="00157FF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C71AA758557D4F3F981AA7EBE3BE384915">
    <w:name w:val="C71AA758557D4F3F981AA7EBE3BE384915"/>
    <w:rsid w:val="00157FF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0F89184031CC480F9D99B70017BE684715">
    <w:name w:val="0F89184031CC480F9D99B70017BE684715"/>
    <w:rsid w:val="00157FF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E217FD6C229F43ADAF1D6E5D52243C9A15">
    <w:name w:val="E217FD6C229F43ADAF1D6E5D52243C9A15"/>
    <w:rsid w:val="00157FF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4FD707880D6E4F6F8F5FE44C5F0C649D15">
    <w:name w:val="4FD707880D6E4F6F8F5FE44C5F0C649D15"/>
    <w:rsid w:val="00157FF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CEA9CFDFF2D1422B946A9D0A26F97DAE15">
    <w:name w:val="CEA9CFDFF2D1422B946A9D0A26F97DAE15"/>
    <w:rsid w:val="00157FF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1C181E7566AD483AB6B8492ED989492215">
    <w:name w:val="1C181E7566AD483AB6B8492ED989492215"/>
    <w:rsid w:val="00157FF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569D1847168F4CBCB527D902C469869E15">
    <w:name w:val="569D1847168F4CBCB527D902C469869E15"/>
    <w:rsid w:val="00157FF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06D831F970AF4DF3A248699CAD38F37515">
    <w:name w:val="06D831F970AF4DF3A248699CAD38F37515"/>
    <w:rsid w:val="00157FF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DE89B867D72C4CE9896C69CD8BC594FA15">
    <w:name w:val="DE89B867D72C4CE9896C69CD8BC594FA15"/>
    <w:rsid w:val="00157FF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532DD60B708748A4B6ED527D7B0C033313">
    <w:name w:val="532DD60B708748A4B6ED527D7B0C033313"/>
    <w:rsid w:val="00157FF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434C224D084A499BA09349614791D54619">
    <w:name w:val="434C224D084A499BA09349614791D54619"/>
    <w:rsid w:val="00157FF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812BE3E8330345FA90FC7CECF9D4CA9815">
    <w:name w:val="812BE3E8330345FA90FC7CECF9D4CA9815"/>
    <w:rsid w:val="00157FF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7521C5A5DC034B3CAC017C16A822465815">
    <w:name w:val="7521C5A5DC034B3CAC017C16A822465815"/>
    <w:rsid w:val="00157FF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F401E64A45B04B65ABB1F55737995CEA15">
    <w:name w:val="F401E64A45B04B65ABB1F55737995CEA15"/>
    <w:rsid w:val="00157FF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7933DCC0B8FC48578A2C903BA97A135B15">
    <w:name w:val="7933DCC0B8FC48578A2C903BA97A135B15"/>
    <w:rsid w:val="00157FF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6DA692AB7DF448FBA5ED6AF54838BF6414">
    <w:name w:val="6DA692AB7DF448FBA5ED6AF54838BF6414"/>
    <w:rsid w:val="00157FF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A03626DAC84749208A698B101E94EA2815">
    <w:name w:val="A03626DAC84749208A698B101E94EA2815"/>
    <w:rsid w:val="00157FF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63A2A80FC2374971A83FBEBFCD349B5715">
    <w:name w:val="63A2A80FC2374971A83FBEBFCD349B5715"/>
    <w:rsid w:val="00157FF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25C9966AF4D242E88D579C5FA962B3C215">
    <w:name w:val="25C9966AF4D242E88D579C5FA962B3C215"/>
    <w:rsid w:val="00157FF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A904E91B0E914A09A838396DE98A274815">
    <w:name w:val="A904E91B0E914A09A838396DE98A274815"/>
    <w:rsid w:val="00157FF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60A5B6863E57402E80D0CA1F04AB48E417">
    <w:name w:val="60A5B6863E57402E80D0CA1F04AB48E417"/>
    <w:rsid w:val="00157FF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2084A6B6E0664FE78F8B283C0EB70FC317">
    <w:name w:val="2084A6B6E0664FE78F8B283C0EB70FC317"/>
    <w:rsid w:val="00157FF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64641B9CA54444BAB1118FF2F1AC9E1217">
    <w:name w:val="64641B9CA54444BAB1118FF2F1AC9E1217"/>
    <w:rsid w:val="00157FF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55E951504DFD4D2F9229755B462A219117">
    <w:name w:val="55E951504DFD4D2F9229755B462A219117"/>
    <w:rsid w:val="00157FF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E0A546B5E49C4E348E4D89620CC11E1720">
    <w:name w:val="E0A546B5E49C4E348E4D89620CC11E1720"/>
    <w:rsid w:val="00157FF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B3C17B65F01C46408AC3B9CFDA0F763520">
    <w:name w:val="B3C17B65F01C46408AC3B9CFDA0F763520"/>
    <w:rsid w:val="00157FF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16762E7874854FB6993E95CB5395F66620">
    <w:name w:val="16762E7874854FB6993E95CB5395F66620"/>
    <w:rsid w:val="00157FF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0258FB237AFD4850B223B5E751378D8220">
    <w:name w:val="0258FB237AFD4850B223B5E751378D8220"/>
    <w:rsid w:val="00157FF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4A74796DF58E4E499B3A9F3303C5AD0217">
    <w:name w:val="4A74796DF58E4E499B3A9F3303C5AD0217"/>
    <w:rsid w:val="00157FF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F2A3AE1C405D4B06B88293486BC2BCA517">
    <w:name w:val="F2A3AE1C405D4B06B88293486BC2BCA517"/>
    <w:rsid w:val="00157FF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FA389DFCD8AC47E79EB236F9981EC56D17">
    <w:name w:val="FA389DFCD8AC47E79EB236F9981EC56D17"/>
    <w:rsid w:val="00157FF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44B6BA57D7BC44C2BEAA82888588E98E17">
    <w:name w:val="44B6BA57D7BC44C2BEAA82888588E98E17"/>
    <w:rsid w:val="00157FF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767FEB3697564F57A4F27210E3D3B90017">
    <w:name w:val="767FEB3697564F57A4F27210E3D3B90017"/>
    <w:rsid w:val="00157FF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8D35727A71DE4CD4B8EF08B10682A1CB17">
    <w:name w:val="8D35727A71DE4CD4B8EF08B10682A1CB17"/>
    <w:rsid w:val="00157FF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42EDE49D0C57475DADB18CFADD22C75817">
    <w:name w:val="42EDE49D0C57475DADB18CFADD22C75817"/>
    <w:rsid w:val="00157FF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ECB576A7F0724BB5AE9A9D95039B189C17">
    <w:name w:val="ECB576A7F0724BB5AE9A9D95039B189C17"/>
    <w:rsid w:val="00157FF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FAF5E9B6B69C4B1D8CF9BDA59E3DAB6317">
    <w:name w:val="FAF5E9B6B69C4B1D8CF9BDA59E3DAB6317"/>
    <w:rsid w:val="00157FF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6C59BAB45F7D422AB4378BBF265D1F3A17">
    <w:name w:val="6C59BAB45F7D422AB4378BBF265D1F3A17"/>
    <w:rsid w:val="00157FF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DA78B5175EDC43FF9661E676F2013B9017">
    <w:name w:val="DA78B5175EDC43FF9661E676F2013B9017"/>
    <w:rsid w:val="00157FF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5A438599F8344DFD93E37EF6EC90493117">
    <w:name w:val="5A438599F8344DFD93E37EF6EC90493117"/>
    <w:rsid w:val="00157FF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69F0ADCC081A41039E92D885992E2FF417">
    <w:name w:val="69F0ADCC081A41039E92D885992E2FF417"/>
    <w:rsid w:val="00157FF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BCBC7BB489CD40B0B5631E538A2A787E17">
    <w:name w:val="BCBC7BB489CD40B0B5631E538A2A787E17"/>
    <w:rsid w:val="00157FF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EA1E23FA73DD49939A4F27F0331649E517">
    <w:name w:val="EA1E23FA73DD49939A4F27F0331649E517"/>
    <w:rsid w:val="00157FF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A7368A329170423493BA30B17B71D25517">
    <w:name w:val="A7368A329170423493BA30B17B71D25517"/>
    <w:rsid w:val="00157FF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59E6413EA4F54F8281BFCA43B7A76AD216">
    <w:name w:val="59E6413EA4F54F8281BFCA43B7A76AD216"/>
    <w:rsid w:val="00157FF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03901409DC764FD88E27B83E582CF83116">
    <w:name w:val="03901409DC764FD88E27B83E582CF83116"/>
    <w:rsid w:val="00157FF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FB2028F767F9414CA7A4D41AEC98EA7916">
    <w:name w:val="FB2028F767F9414CA7A4D41AEC98EA7916"/>
    <w:rsid w:val="00157FF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0E598EFDB1994475BA5CFC48551460DC16">
    <w:name w:val="0E598EFDB1994475BA5CFC48551460DC16"/>
    <w:rsid w:val="00157FF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30B148DD935E4F9E9BF3CDF28584E27F16">
    <w:name w:val="30B148DD935E4F9E9BF3CDF28584E27F16"/>
    <w:rsid w:val="00157FF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AF4487E5A41D41D986246D800C406CC316">
    <w:name w:val="AF4487E5A41D41D986246D800C406CC316"/>
    <w:rsid w:val="00157FF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74889E48A6D14E15BE1C3CA78314DEE016">
    <w:name w:val="74889E48A6D14E15BE1C3CA78314DEE016"/>
    <w:rsid w:val="00157FF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C71AA758557D4F3F981AA7EBE3BE384916">
    <w:name w:val="C71AA758557D4F3F981AA7EBE3BE384916"/>
    <w:rsid w:val="00157FF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0F89184031CC480F9D99B70017BE684716">
    <w:name w:val="0F89184031CC480F9D99B70017BE684716"/>
    <w:rsid w:val="00157FF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E217FD6C229F43ADAF1D6E5D52243C9A16">
    <w:name w:val="E217FD6C229F43ADAF1D6E5D52243C9A16"/>
    <w:rsid w:val="00157FF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4FD707880D6E4F6F8F5FE44C5F0C649D16">
    <w:name w:val="4FD707880D6E4F6F8F5FE44C5F0C649D16"/>
    <w:rsid w:val="00157FF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CEA9CFDFF2D1422B946A9D0A26F97DAE16">
    <w:name w:val="CEA9CFDFF2D1422B946A9D0A26F97DAE16"/>
    <w:rsid w:val="00157FF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1C181E7566AD483AB6B8492ED989492216">
    <w:name w:val="1C181E7566AD483AB6B8492ED989492216"/>
    <w:rsid w:val="00157FF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569D1847168F4CBCB527D902C469869E16">
    <w:name w:val="569D1847168F4CBCB527D902C469869E16"/>
    <w:rsid w:val="00157FF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06D831F970AF4DF3A248699CAD38F37516">
    <w:name w:val="06D831F970AF4DF3A248699CAD38F37516"/>
    <w:rsid w:val="00157FF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DE89B867D72C4CE9896C69CD8BC594FA16">
    <w:name w:val="DE89B867D72C4CE9896C69CD8BC594FA16"/>
    <w:rsid w:val="00157FF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532DD60B708748A4B6ED527D7B0C033314">
    <w:name w:val="532DD60B708748A4B6ED527D7B0C033314"/>
    <w:rsid w:val="00157FF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434C224D084A499BA09349614791D54620">
    <w:name w:val="434C224D084A499BA09349614791D54620"/>
    <w:rsid w:val="00157FF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812BE3E8330345FA90FC7CECF9D4CA9816">
    <w:name w:val="812BE3E8330345FA90FC7CECF9D4CA9816"/>
    <w:rsid w:val="00157FF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7521C5A5DC034B3CAC017C16A822465816">
    <w:name w:val="7521C5A5DC034B3CAC017C16A822465816"/>
    <w:rsid w:val="00157FF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F401E64A45B04B65ABB1F55737995CEA16">
    <w:name w:val="F401E64A45B04B65ABB1F55737995CEA16"/>
    <w:rsid w:val="00157FF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7933DCC0B8FC48578A2C903BA97A135B16">
    <w:name w:val="7933DCC0B8FC48578A2C903BA97A135B16"/>
    <w:rsid w:val="00157FF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6DA692AB7DF448FBA5ED6AF54838BF6415">
    <w:name w:val="6DA692AB7DF448FBA5ED6AF54838BF6415"/>
    <w:rsid w:val="00157FF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A03626DAC84749208A698B101E94EA2816">
    <w:name w:val="A03626DAC84749208A698B101E94EA2816"/>
    <w:rsid w:val="00157FF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63A2A80FC2374971A83FBEBFCD349B5716">
    <w:name w:val="63A2A80FC2374971A83FBEBFCD349B5716"/>
    <w:rsid w:val="00157FF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25C9966AF4D242E88D579C5FA962B3C216">
    <w:name w:val="25C9966AF4D242E88D579C5FA962B3C216"/>
    <w:rsid w:val="00157FF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A904E91B0E914A09A838396DE98A274816">
    <w:name w:val="A904E91B0E914A09A838396DE98A274816"/>
    <w:rsid w:val="00157FF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4C879686B98A49D6B6C0ABA4D903BC43">
    <w:name w:val="4C879686B98A49D6B6C0ABA4D903BC43"/>
    <w:rsid w:val="00157FF6"/>
  </w:style>
  <w:style w:type="paragraph" w:customStyle="1" w:styleId="60A5B6863E57402E80D0CA1F04AB48E418">
    <w:name w:val="60A5B6863E57402E80D0CA1F04AB48E418"/>
    <w:rsid w:val="00157FF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2084A6B6E0664FE78F8B283C0EB70FC318">
    <w:name w:val="2084A6B6E0664FE78F8B283C0EB70FC318"/>
    <w:rsid w:val="00157FF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64641B9CA54444BAB1118FF2F1AC9E1218">
    <w:name w:val="64641B9CA54444BAB1118FF2F1AC9E1218"/>
    <w:rsid w:val="00157FF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55E951504DFD4D2F9229755B462A219118">
    <w:name w:val="55E951504DFD4D2F9229755B462A219118"/>
    <w:rsid w:val="00157FF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E0A546B5E49C4E348E4D89620CC11E1721">
    <w:name w:val="E0A546B5E49C4E348E4D89620CC11E1721"/>
    <w:rsid w:val="00157FF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B3C17B65F01C46408AC3B9CFDA0F763521">
    <w:name w:val="B3C17B65F01C46408AC3B9CFDA0F763521"/>
    <w:rsid w:val="00157FF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16762E7874854FB6993E95CB5395F66621">
    <w:name w:val="16762E7874854FB6993E95CB5395F66621"/>
    <w:rsid w:val="00157FF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0258FB237AFD4850B223B5E751378D8221">
    <w:name w:val="0258FB237AFD4850B223B5E751378D8221"/>
    <w:rsid w:val="00157FF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4A74796DF58E4E499B3A9F3303C5AD0218">
    <w:name w:val="4A74796DF58E4E499B3A9F3303C5AD0218"/>
    <w:rsid w:val="00157FF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F2A3AE1C405D4B06B88293486BC2BCA518">
    <w:name w:val="F2A3AE1C405D4B06B88293486BC2BCA518"/>
    <w:rsid w:val="00157FF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FA389DFCD8AC47E79EB236F9981EC56D18">
    <w:name w:val="FA389DFCD8AC47E79EB236F9981EC56D18"/>
    <w:rsid w:val="00157FF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44B6BA57D7BC44C2BEAA82888588E98E18">
    <w:name w:val="44B6BA57D7BC44C2BEAA82888588E98E18"/>
    <w:rsid w:val="00157FF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767FEB3697564F57A4F27210E3D3B90018">
    <w:name w:val="767FEB3697564F57A4F27210E3D3B90018"/>
    <w:rsid w:val="00157FF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8D35727A71DE4CD4B8EF08B10682A1CB18">
    <w:name w:val="8D35727A71DE4CD4B8EF08B10682A1CB18"/>
    <w:rsid w:val="00157FF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42EDE49D0C57475DADB18CFADD22C75818">
    <w:name w:val="42EDE49D0C57475DADB18CFADD22C75818"/>
    <w:rsid w:val="00157FF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ECB576A7F0724BB5AE9A9D95039B189C18">
    <w:name w:val="ECB576A7F0724BB5AE9A9D95039B189C18"/>
    <w:rsid w:val="00157FF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FAF5E9B6B69C4B1D8CF9BDA59E3DAB6318">
    <w:name w:val="FAF5E9B6B69C4B1D8CF9BDA59E3DAB6318"/>
    <w:rsid w:val="00157FF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6C59BAB45F7D422AB4378BBF265D1F3A18">
    <w:name w:val="6C59BAB45F7D422AB4378BBF265D1F3A18"/>
    <w:rsid w:val="00157FF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DA78B5175EDC43FF9661E676F2013B9018">
    <w:name w:val="DA78B5175EDC43FF9661E676F2013B9018"/>
    <w:rsid w:val="00157FF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5A438599F8344DFD93E37EF6EC90493118">
    <w:name w:val="5A438599F8344DFD93E37EF6EC90493118"/>
    <w:rsid w:val="00157FF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69F0ADCC081A41039E92D885992E2FF418">
    <w:name w:val="69F0ADCC081A41039E92D885992E2FF418"/>
    <w:rsid w:val="00157FF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BCBC7BB489CD40B0B5631E538A2A787E18">
    <w:name w:val="BCBC7BB489CD40B0B5631E538A2A787E18"/>
    <w:rsid w:val="00157FF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EA1E23FA73DD49939A4F27F0331649E518">
    <w:name w:val="EA1E23FA73DD49939A4F27F0331649E518"/>
    <w:rsid w:val="00157FF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A7368A329170423493BA30B17B71D25518">
    <w:name w:val="A7368A329170423493BA30B17B71D25518"/>
    <w:rsid w:val="00157FF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59E6413EA4F54F8281BFCA43B7A76AD217">
    <w:name w:val="59E6413EA4F54F8281BFCA43B7A76AD217"/>
    <w:rsid w:val="00157FF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03901409DC764FD88E27B83E582CF83117">
    <w:name w:val="03901409DC764FD88E27B83E582CF83117"/>
    <w:rsid w:val="00157FF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FB2028F767F9414CA7A4D41AEC98EA7917">
    <w:name w:val="FB2028F767F9414CA7A4D41AEC98EA7917"/>
    <w:rsid w:val="00157FF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0E598EFDB1994475BA5CFC48551460DC17">
    <w:name w:val="0E598EFDB1994475BA5CFC48551460DC17"/>
    <w:rsid w:val="00157FF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4C879686B98A49D6B6C0ABA4D903BC431">
    <w:name w:val="4C879686B98A49D6B6C0ABA4D903BC431"/>
    <w:rsid w:val="00157FF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30B148DD935E4F9E9BF3CDF28584E27F17">
    <w:name w:val="30B148DD935E4F9E9BF3CDF28584E27F17"/>
    <w:rsid w:val="00157FF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AF4487E5A41D41D986246D800C406CC317">
    <w:name w:val="AF4487E5A41D41D986246D800C406CC317"/>
    <w:rsid w:val="00157FF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74889E48A6D14E15BE1C3CA78314DEE017">
    <w:name w:val="74889E48A6D14E15BE1C3CA78314DEE017"/>
    <w:rsid w:val="00157FF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C71AA758557D4F3F981AA7EBE3BE384917">
    <w:name w:val="C71AA758557D4F3F981AA7EBE3BE384917"/>
    <w:rsid w:val="00157FF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0F89184031CC480F9D99B70017BE684717">
    <w:name w:val="0F89184031CC480F9D99B70017BE684717"/>
    <w:rsid w:val="00157FF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E217FD6C229F43ADAF1D6E5D52243C9A17">
    <w:name w:val="E217FD6C229F43ADAF1D6E5D52243C9A17"/>
    <w:rsid w:val="00157FF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4FD707880D6E4F6F8F5FE44C5F0C649D17">
    <w:name w:val="4FD707880D6E4F6F8F5FE44C5F0C649D17"/>
    <w:rsid w:val="00157FF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CEA9CFDFF2D1422B946A9D0A26F97DAE17">
    <w:name w:val="CEA9CFDFF2D1422B946A9D0A26F97DAE17"/>
    <w:rsid w:val="00157FF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1C181E7566AD483AB6B8492ED989492217">
    <w:name w:val="1C181E7566AD483AB6B8492ED989492217"/>
    <w:rsid w:val="00157FF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569D1847168F4CBCB527D902C469869E17">
    <w:name w:val="569D1847168F4CBCB527D902C469869E17"/>
    <w:rsid w:val="00157FF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06D831F970AF4DF3A248699CAD38F37517">
    <w:name w:val="06D831F970AF4DF3A248699CAD38F37517"/>
    <w:rsid w:val="00157FF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DE89B867D72C4CE9896C69CD8BC594FA17">
    <w:name w:val="DE89B867D72C4CE9896C69CD8BC594FA17"/>
    <w:rsid w:val="00157FF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532DD60B708748A4B6ED527D7B0C033315">
    <w:name w:val="532DD60B708748A4B6ED527D7B0C033315"/>
    <w:rsid w:val="00157FF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434C224D084A499BA09349614791D54621">
    <w:name w:val="434C224D084A499BA09349614791D54621"/>
    <w:rsid w:val="00157FF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812BE3E8330345FA90FC7CECF9D4CA9817">
    <w:name w:val="812BE3E8330345FA90FC7CECF9D4CA9817"/>
    <w:rsid w:val="00157FF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7521C5A5DC034B3CAC017C16A822465817">
    <w:name w:val="7521C5A5DC034B3CAC017C16A822465817"/>
    <w:rsid w:val="00157FF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F401E64A45B04B65ABB1F55737995CEA17">
    <w:name w:val="F401E64A45B04B65ABB1F55737995CEA17"/>
    <w:rsid w:val="00157FF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7933DCC0B8FC48578A2C903BA97A135B17">
    <w:name w:val="7933DCC0B8FC48578A2C903BA97A135B17"/>
    <w:rsid w:val="00157FF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6DA692AB7DF448FBA5ED6AF54838BF6416">
    <w:name w:val="6DA692AB7DF448FBA5ED6AF54838BF6416"/>
    <w:rsid w:val="00157FF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A03626DAC84749208A698B101E94EA2817">
    <w:name w:val="A03626DAC84749208A698B101E94EA2817"/>
    <w:rsid w:val="00157FF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63A2A80FC2374971A83FBEBFCD349B5717">
    <w:name w:val="63A2A80FC2374971A83FBEBFCD349B5717"/>
    <w:rsid w:val="00157FF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25C9966AF4D242E88D579C5FA962B3C217">
    <w:name w:val="25C9966AF4D242E88D579C5FA962B3C217"/>
    <w:rsid w:val="00157FF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A904E91B0E914A09A838396DE98A274817">
    <w:name w:val="A904E91B0E914A09A838396DE98A274817"/>
    <w:rsid w:val="00157FF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60A5B6863E57402E80D0CA1F04AB48E419">
    <w:name w:val="60A5B6863E57402E80D0CA1F04AB48E419"/>
    <w:rsid w:val="00157FF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2084A6B6E0664FE78F8B283C0EB70FC319">
    <w:name w:val="2084A6B6E0664FE78F8B283C0EB70FC319"/>
    <w:rsid w:val="00157FF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64641B9CA54444BAB1118FF2F1AC9E1219">
    <w:name w:val="64641B9CA54444BAB1118FF2F1AC9E1219"/>
    <w:rsid w:val="00157FF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55E951504DFD4D2F9229755B462A219119">
    <w:name w:val="55E951504DFD4D2F9229755B462A219119"/>
    <w:rsid w:val="00157FF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E0A546B5E49C4E348E4D89620CC11E1722">
    <w:name w:val="E0A546B5E49C4E348E4D89620CC11E1722"/>
    <w:rsid w:val="00157FF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B3C17B65F01C46408AC3B9CFDA0F763522">
    <w:name w:val="B3C17B65F01C46408AC3B9CFDA0F763522"/>
    <w:rsid w:val="00157FF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16762E7874854FB6993E95CB5395F66622">
    <w:name w:val="16762E7874854FB6993E95CB5395F66622"/>
    <w:rsid w:val="00157FF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0258FB237AFD4850B223B5E751378D8222">
    <w:name w:val="0258FB237AFD4850B223B5E751378D8222"/>
    <w:rsid w:val="00157FF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4A74796DF58E4E499B3A9F3303C5AD0219">
    <w:name w:val="4A74796DF58E4E499B3A9F3303C5AD0219"/>
    <w:rsid w:val="00157FF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F2A3AE1C405D4B06B88293486BC2BCA519">
    <w:name w:val="F2A3AE1C405D4B06B88293486BC2BCA519"/>
    <w:rsid w:val="00157FF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FA389DFCD8AC47E79EB236F9981EC56D19">
    <w:name w:val="FA389DFCD8AC47E79EB236F9981EC56D19"/>
    <w:rsid w:val="00157FF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44B6BA57D7BC44C2BEAA82888588E98E19">
    <w:name w:val="44B6BA57D7BC44C2BEAA82888588E98E19"/>
    <w:rsid w:val="00157FF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767FEB3697564F57A4F27210E3D3B90019">
    <w:name w:val="767FEB3697564F57A4F27210E3D3B90019"/>
    <w:rsid w:val="00157FF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8D35727A71DE4CD4B8EF08B10682A1CB19">
    <w:name w:val="8D35727A71DE4CD4B8EF08B10682A1CB19"/>
    <w:rsid w:val="00157FF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ECB576A7F0724BB5AE9A9D95039B189C19">
    <w:name w:val="ECB576A7F0724BB5AE9A9D95039B189C19"/>
    <w:rsid w:val="00157FF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FAF5E9B6B69C4B1D8CF9BDA59E3DAB6319">
    <w:name w:val="FAF5E9B6B69C4B1D8CF9BDA59E3DAB6319"/>
    <w:rsid w:val="00157FF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6C59BAB45F7D422AB4378BBF265D1F3A19">
    <w:name w:val="6C59BAB45F7D422AB4378BBF265D1F3A19"/>
    <w:rsid w:val="00157FF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DA78B5175EDC43FF9661E676F2013B9019">
    <w:name w:val="DA78B5175EDC43FF9661E676F2013B9019"/>
    <w:rsid w:val="00157FF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5A438599F8344DFD93E37EF6EC90493119">
    <w:name w:val="5A438599F8344DFD93E37EF6EC90493119"/>
    <w:rsid w:val="00157FF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69F0ADCC081A41039E92D885992E2FF419">
    <w:name w:val="69F0ADCC081A41039E92D885992E2FF419"/>
    <w:rsid w:val="00157FF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BCBC7BB489CD40B0B5631E538A2A787E19">
    <w:name w:val="BCBC7BB489CD40B0B5631E538A2A787E19"/>
    <w:rsid w:val="00157FF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EA1E23FA73DD49939A4F27F0331649E519">
    <w:name w:val="EA1E23FA73DD49939A4F27F0331649E519"/>
    <w:rsid w:val="00157FF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A7368A329170423493BA30B17B71D25519">
    <w:name w:val="A7368A329170423493BA30B17B71D25519"/>
    <w:rsid w:val="00157FF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59E6413EA4F54F8281BFCA43B7A76AD218">
    <w:name w:val="59E6413EA4F54F8281BFCA43B7A76AD218"/>
    <w:rsid w:val="00157FF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03901409DC764FD88E27B83E582CF83118">
    <w:name w:val="03901409DC764FD88E27B83E582CF83118"/>
    <w:rsid w:val="00157FF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FB2028F767F9414CA7A4D41AEC98EA7918">
    <w:name w:val="FB2028F767F9414CA7A4D41AEC98EA7918"/>
    <w:rsid w:val="00157FF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0E598EFDB1994475BA5CFC48551460DC18">
    <w:name w:val="0E598EFDB1994475BA5CFC48551460DC18"/>
    <w:rsid w:val="00157FF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4C879686B98A49D6B6C0ABA4D903BC432">
    <w:name w:val="4C879686B98A49D6B6C0ABA4D903BC432"/>
    <w:rsid w:val="00157FF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30B148DD935E4F9E9BF3CDF28584E27F18">
    <w:name w:val="30B148DD935E4F9E9BF3CDF28584E27F18"/>
    <w:rsid w:val="00157FF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AF4487E5A41D41D986246D800C406CC318">
    <w:name w:val="AF4487E5A41D41D986246D800C406CC318"/>
    <w:rsid w:val="00157FF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74889E48A6D14E15BE1C3CA78314DEE018">
    <w:name w:val="74889E48A6D14E15BE1C3CA78314DEE018"/>
    <w:rsid w:val="00157FF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C71AA758557D4F3F981AA7EBE3BE384918">
    <w:name w:val="C71AA758557D4F3F981AA7EBE3BE384918"/>
    <w:rsid w:val="00157FF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0F89184031CC480F9D99B70017BE684718">
    <w:name w:val="0F89184031CC480F9D99B70017BE684718"/>
    <w:rsid w:val="00157FF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E217FD6C229F43ADAF1D6E5D52243C9A18">
    <w:name w:val="E217FD6C229F43ADAF1D6E5D52243C9A18"/>
    <w:rsid w:val="00157FF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4FD707880D6E4F6F8F5FE44C5F0C649D18">
    <w:name w:val="4FD707880D6E4F6F8F5FE44C5F0C649D18"/>
    <w:rsid w:val="00157FF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CEA9CFDFF2D1422B946A9D0A26F97DAE18">
    <w:name w:val="CEA9CFDFF2D1422B946A9D0A26F97DAE18"/>
    <w:rsid w:val="00157FF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1C181E7566AD483AB6B8492ED989492218">
    <w:name w:val="1C181E7566AD483AB6B8492ED989492218"/>
    <w:rsid w:val="00157FF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569D1847168F4CBCB527D902C469869E18">
    <w:name w:val="569D1847168F4CBCB527D902C469869E18"/>
    <w:rsid w:val="00157FF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06D831F970AF4DF3A248699CAD38F37518">
    <w:name w:val="06D831F970AF4DF3A248699CAD38F37518"/>
    <w:rsid w:val="00157FF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DE89B867D72C4CE9896C69CD8BC594FA18">
    <w:name w:val="DE89B867D72C4CE9896C69CD8BC594FA18"/>
    <w:rsid w:val="00157FF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532DD60B708748A4B6ED527D7B0C033316">
    <w:name w:val="532DD60B708748A4B6ED527D7B0C033316"/>
    <w:rsid w:val="00157FF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434C224D084A499BA09349614791D54622">
    <w:name w:val="434C224D084A499BA09349614791D54622"/>
    <w:rsid w:val="00157FF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812BE3E8330345FA90FC7CECF9D4CA9818">
    <w:name w:val="812BE3E8330345FA90FC7CECF9D4CA9818"/>
    <w:rsid w:val="00157FF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7521C5A5DC034B3CAC017C16A822465818">
    <w:name w:val="7521C5A5DC034B3CAC017C16A822465818"/>
    <w:rsid w:val="00157FF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F401E64A45B04B65ABB1F55737995CEA18">
    <w:name w:val="F401E64A45B04B65ABB1F55737995CEA18"/>
    <w:rsid w:val="00157FF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7933DCC0B8FC48578A2C903BA97A135B18">
    <w:name w:val="7933DCC0B8FC48578A2C903BA97A135B18"/>
    <w:rsid w:val="00157FF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6DA692AB7DF448FBA5ED6AF54838BF6417">
    <w:name w:val="6DA692AB7DF448FBA5ED6AF54838BF6417"/>
    <w:rsid w:val="00157FF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A03626DAC84749208A698B101E94EA2818">
    <w:name w:val="A03626DAC84749208A698B101E94EA2818"/>
    <w:rsid w:val="00157FF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63A2A80FC2374971A83FBEBFCD349B5718">
    <w:name w:val="63A2A80FC2374971A83FBEBFCD349B5718"/>
    <w:rsid w:val="00157FF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25C9966AF4D242E88D579C5FA962B3C218">
    <w:name w:val="25C9966AF4D242E88D579C5FA962B3C218"/>
    <w:rsid w:val="00157FF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A904E91B0E914A09A838396DE98A274818">
    <w:name w:val="A904E91B0E914A09A838396DE98A274818"/>
    <w:rsid w:val="00157FF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60A5B6863E57402E80D0CA1F04AB48E420">
    <w:name w:val="60A5B6863E57402E80D0CA1F04AB48E420"/>
    <w:rsid w:val="00157FF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2084A6B6E0664FE78F8B283C0EB70FC320">
    <w:name w:val="2084A6B6E0664FE78F8B283C0EB70FC320"/>
    <w:rsid w:val="00157FF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64641B9CA54444BAB1118FF2F1AC9E1220">
    <w:name w:val="64641B9CA54444BAB1118FF2F1AC9E1220"/>
    <w:rsid w:val="00157FF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55E951504DFD4D2F9229755B462A219120">
    <w:name w:val="55E951504DFD4D2F9229755B462A219120"/>
    <w:rsid w:val="00157FF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E0A546B5E49C4E348E4D89620CC11E1723">
    <w:name w:val="E0A546B5E49C4E348E4D89620CC11E1723"/>
    <w:rsid w:val="00157FF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B3C17B65F01C46408AC3B9CFDA0F763523">
    <w:name w:val="B3C17B65F01C46408AC3B9CFDA0F763523"/>
    <w:rsid w:val="00157FF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16762E7874854FB6993E95CB5395F66623">
    <w:name w:val="16762E7874854FB6993E95CB5395F66623"/>
    <w:rsid w:val="00157FF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0258FB237AFD4850B223B5E751378D8223">
    <w:name w:val="0258FB237AFD4850B223B5E751378D8223"/>
    <w:rsid w:val="00157FF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4A74796DF58E4E499B3A9F3303C5AD0220">
    <w:name w:val="4A74796DF58E4E499B3A9F3303C5AD0220"/>
    <w:rsid w:val="00157FF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F2A3AE1C405D4B06B88293486BC2BCA520">
    <w:name w:val="F2A3AE1C405D4B06B88293486BC2BCA520"/>
    <w:rsid w:val="00157FF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FA389DFCD8AC47E79EB236F9981EC56D20">
    <w:name w:val="FA389DFCD8AC47E79EB236F9981EC56D20"/>
    <w:rsid w:val="00157FF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44B6BA57D7BC44C2BEAA82888588E98E20">
    <w:name w:val="44B6BA57D7BC44C2BEAA82888588E98E20"/>
    <w:rsid w:val="00157FF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767FEB3697564F57A4F27210E3D3B90020">
    <w:name w:val="767FEB3697564F57A4F27210E3D3B90020"/>
    <w:rsid w:val="00157FF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8D35727A71DE4CD4B8EF08B10682A1CB20">
    <w:name w:val="8D35727A71DE4CD4B8EF08B10682A1CB20"/>
    <w:rsid w:val="00157FF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ECB576A7F0724BB5AE9A9D95039B189C20">
    <w:name w:val="ECB576A7F0724BB5AE9A9D95039B189C20"/>
    <w:rsid w:val="00157FF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FAF5E9B6B69C4B1D8CF9BDA59E3DAB6320">
    <w:name w:val="FAF5E9B6B69C4B1D8CF9BDA59E3DAB6320"/>
    <w:rsid w:val="00157FF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6C59BAB45F7D422AB4378BBF265D1F3A20">
    <w:name w:val="6C59BAB45F7D422AB4378BBF265D1F3A20"/>
    <w:rsid w:val="00157FF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DA78B5175EDC43FF9661E676F2013B9020">
    <w:name w:val="DA78B5175EDC43FF9661E676F2013B9020"/>
    <w:rsid w:val="00157FF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5A438599F8344DFD93E37EF6EC90493120">
    <w:name w:val="5A438599F8344DFD93E37EF6EC90493120"/>
    <w:rsid w:val="00157FF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69F0ADCC081A41039E92D885992E2FF420">
    <w:name w:val="69F0ADCC081A41039E92D885992E2FF420"/>
    <w:rsid w:val="00157FF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BCBC7BB489CD40B0B5631E538A2A787E20">
    <w:name w:val="BCBC7BB489CD40B0B5631E538A2A787E20"/>
    <w:rsid w:val="00157FF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EA1E23FA73DD49939A4F27F0331649E520">
    <w:name w:val="EA1E23FA73DD49939A4F27F0331649E520"/>
    <w:rsid w:val="00157FF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A7368A329170423493BA30B17B71D25520">
    <w:name w:val="A7368A329170423493BA30B17B71D25520"/>
    <w:rsid w:val="00157FF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59E6413EA4F54F8281BFCA43B7A76AD219">
    <w:name w:val="59E6413EA4F54F8281BFCA43B7A76AD219"/>
    <w:rsid w:val="00157FF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03901409DC764FD88E27B83E582CF83119">
    <w:name w:val="03901409DC764FD88E27B83E582CF83119"/>
    <w:rsid w:val="00157FF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FB2028F767F9414CA7A4D41AEC98EA7919">
    <w:name w:val="FB2028F767F9414CA7A4D41AEC98EA7919"/>
    <w:rsid w:val="00157FF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0E598EFDB1994475BA5CFC48551460DC19">
    <w:name w:val="0E598EFDB1994475BA5CFC48551460DC19"/>
    <w:rsid w:val="00157FF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4C879686B98A49D6B6C0ABA4D903BC433">
    <w:name w:val="4C879686B98A49D6B6C0ABA4D903BC433"/>
    <w:rsid w:val="00157FF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30B148DD935E4F9E9BF3CDF28584E27F19">
    <w:name w:val="30B148DD935E4F9E9BF3CDF28584E27F19"/>
    <w:rsid w:val="00157FF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AF4487E5A41D41D986246D800C406CC319">
    <w:name w:val="AF4487E5A41D41D986246D800C406CC319"/>
    <w:rsid w:val="00157FF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74889E48A6D14E15BE1C3CA78314DEE019">
    <w:name w:val="74889E48A6D14E15BE1C3CA78314DEE019"/>
    <w:rsid w:val="00157FF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C71AA758557D4F3F981AA7EBE3BE384919">
    <w:name w:val="C71AA758557D4F3F981AA7EBE3BE384919"/>
    <w:rsid w:val="00157FF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0F89184031CC480F9D99B70017BE684719">
    <w:name w:val="0F89184031CC480F9D99B70017BE684719"/>
    <w:rsid w:val="00157FF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E217FD6C229F43ADAF1D6E5D52243C9A19">
    <w:name w:val="E217FD6C229F43ADAF1D6E5D52243C9A19"/>
    <w:rsid w:val="00157FF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4FD707880D6E4F6F8F5FE44C5F0C649D19">
    <w:name w:val="4FD707880D6E4F6F8F5FE44C5F0C649D19"/>
    <w:rsid w:val="00157FF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CEA9CFDFF2D1422B946A9D0A26F97DAE19">
    <w:name w:val="CEA9CFDFF2D1422B946A9D0A26F97DAE19"/>
    <w:rsid w:val="00157FF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1C181E7566AD483AB6B8492ED989492219">
    <w:name w:val="1C181E7566AD483AB6B8492ED989492219"/>
    <w:rsid w:val="00157FF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569D1847168F4CBCB527D902C469869E19">
    <w:name w:val="569D1847168F4CBCB527D902C469869E19"/>
    <w:rsid w:val="00157FF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06D831F970AF4DF3A248699CAD38F37519">
    <w:name w:val="06D831F970AF4DF3A248699CAD38F37519"/>
    <w:rsid w:val="00157FF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DE89B867D72C4CE9896C69CD8BC594FA19">
    <w:name w:val="DE89B867D72C4CE9896C69CD8BC594FA19"/>
    <w:rsid w:val="00157FF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532DD60B708748A4B6ED527D7B0C033317">
    <w:name w:val="532DD60B708748A4B6ED527D7B0C033317"/>
    <w:rsid w:val="00157FF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434C224D084A499BA09349614791D54623">
    <w:name w:val="434C224D084A499BA09349614791D54623"/>
    <w:rsid w:val="00157FF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812BE3E8330345FA90FC7CECF9D4CA9819">
    <w:name w:val="812BE3E8330345FA90FC7CECF9D4CA9819"/>
    <w:rsid w:val="00157FF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7521C5A5DC034B3CAC017C16A822465819">
    <w:name w:val="7521C5A5DC034B3CAC017C16A822465819"/>
    <w:rsid w:val="00157FF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F401E64A45B04B65ABB1F55737995CEA19">
    <w:name w:val="F401E64A45B04B65ABB1F55737995CEA19"/>
    <w:rsid w:val="00157FF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7933DCC0B8FC48578A2C903BA97A135B19">
    <w:name w:val="7933DCC0B8FC48578A2C903BA97A135B19"/>
    <w:rsid w:val="00157FF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6DA692AB7DF448FBA5ED6AF54838BF6418">
    <w:name w:val="6DA692AB7DF448FBA5ED6AF54838BF6418"/>
    <w:rsid w:val="00157FF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A03626DAC84749208A698B101E94EA2819">
    <w:name w:val="A03626DAC84749208A698B101E94EA2819"/>
    <w:rsid w:val="00157FF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63A2A80FC2374971A83FBEBFCD349B5719">
    <w:name w:val="63A2A80FC2374971A83FBEBFCD349B5719"/>
    <w:rsid w:val="00157FF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25C9966AF4D242E88D579C5FA962B3C219">
    <w:name w:val="25C9966AF4D242E88D579C5FA962B3C219"/>
    <w:rsid w:val="00157FF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A904E91B0E914A09A838396DE98A274819">
    <w:name w:val="A904E91B0E914A09A838396DE98A274819"/>
    <w:rsid w:val="00157FF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60A5B6863E57402E80D0CA1F04AB48E421">
    <w:name w:val="60A5B6863E57402E80D0CA1F04AB48E421"/>
    <w:rsid w:val="00157FF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2084A6B6E0664FE78F8B283C0EB70FC321">
    <w:name w:val="2084A6B6E0664FE78F8B283C0EB70FC321"/>
    <w:rsid w:val="00157FF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64641B9CA54444BAB1118FF2F1AC9E1221">
    <w:name w:val="64641B9CA54444BAB1118FF2F1AC9E1221"/>
    <w:rsid w:val="00157FF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55E951504DFD4D2F9229755B462A219121">
    <w:name w:val="55E951504DFD4D2F9229755B462A219121"/>
    <w:rsid w:val="00157FF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E0A546B5E49C4E348E4D89620CC11E1724">
    <w:name w:val="E0A546B5E49C4E348E4D89620CC11E1724"/>
    <w:rsid w:val="00157FF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B3C17B65F01C46408AC3B9CFDA0F763524">
    <w:name w:val="B3C17B65F01C46408AC3B9CFDA0F763524"/>
    <w:rsid w:val="00157FF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16762E7874854FB6993E95CB5395F66624">
    <w:name w:val="16762E7874854FB6993E95CB5395F66624"/>
    <w:rsid w:val="00157FF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0258FB237AFD4850B223B5E751378D8224">
    <w:name w:val="0258FB237AFD4850B223B5E751378D8224"/>
    <w:rsid w:val="00157FF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4A74796DF58E4E499B3A9F3303C5AD0221">
    <w:name w:val="4A74796DF58E4E499B3A9F3303C5AD0221"/>
    <w:rsid w:val="00157FF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F2A3AE1C405D4B06B88293486BC2BCA521">
    <w:name w:val="F2A3AE1C405D4B06B88293486BC2BCA521"/>
    <w:rsid w:val="00157FF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FA389DFCD8AC47E79EB236F9981EC56D21">
    <w:name w:val="FA389DFCD8AC47E79EB236F9981EC56D21"/>
    <w:rsid w:val="00157FF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44B6BA57D7BC44C2BEAA82888588E98E21">
    <w:name w:val="44B6BA57D7BC44C2BEAA82888588E98E21"/>
    <w:rsid w:val="00157FF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767FEB3697564F57A4F27210E3D3B90021">
    <w:name w:val="767FEB3697564F57A4F27210E3D3B90021"/>
    <w:rsid w:val="00157FF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8D35727A71DE4CD4B8EF08B10682A1CB21">
    <w:name w:val="8D35727A71DE4CD4B8EF08B10682A1CB21"/>
    <w:rsid w:val="00157FF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798379EDA8CD4FAB86D9FFF2EDCF04B9">
    <w:name w:val="798379EDA8CD4FAB86D9FFF2EDCF04B9"/>
    <w:rsid w:val="00157FF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ECB576A7F0724BB5AE9A9D95039B189C21">
    <w:name w:val="ECB576A7F0724BB5AE9A9D95039B189C21"/>
    <w:rsid w:val="00157FF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FAF5E9B6B69C4B1D8CF9BDA59E3DAB6321">
    <w:name w:val="FAF5E9B6B69C4B1D8CF9BDA59E3DAB6321"/>
    <w:rsid w:val="00157FF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6C59BAB45F7D422AB4378BBF265D1F3A21">
    <w:name w:val="6C59BAB45F7D422AB4378BBF265D1F3A21"/>
    <w:rsid w:val="00157FF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DA78B5175EDC43FF9661E676F2013B9021">
    <w:name w:val="DA78B5175EDC43FF9661E676F2013B9021"/>
    <w:rsid w:val="00157FF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5A438599F8344DFD93E37EF6EC90493121">
    <w:name w:val="5A438599F8344DFD93E37EF6EC90493121"/>
    <w:rsid w:val="00157FF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69F0ADCC081A41039E92D885992E2FF421">
    <w:name w:val="69F0ADCC081A41039E92D885992E2FF421"/>
    <w:rsid w:val="00157FF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BCBC7BB489CD40B0B5631E538A2A787E21">
    <w:name w:val="BCBC7BB489CD40B0B5631E538A2A787E21"/>
    <w:rsid w:val="00157FF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EA1E23FA73DD49939A4F27F0331649E521">
    <w:name w:val="EA1E23FA73DD49939A4F27F0331649E521"/>
    <w:rsid w:val="00157FF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A7368A329170423493BA30B17B71D25521">
    <w:name w:val="A7368A329170423493BA30B17B71D25521"/>
    <w:rsid w:val="00157FF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59E6413EA4F54F8281BFCA43B7A76AD220">
    <w:name w:val="59E6413EA4F54F8281BFCA43B7A76AD220"/>
    <w:rsid w:val="00157FF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03901409DC764FD88E27B83E582CF83120">
    <w:name w:val="03901409DC764FD88E27B83E582CF83120"/>
    <w:rsid w:val="00157FF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FB2028F767F9414CA7A4D41AEC98EA7920">
    <w:name w:val="FB2028F767F9414CA7A4D41AEC98EA7920"/>
    <w:rsid w:val="00157FF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0E598EFDB1994475BA5CFC48551460DC20">
    <w:name w:val="0E598EFDB1994475BA5CFC48551460DC20"/>
    <w:rsid w:val="00157FF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4C879686B98A49D6B6C0ABA4D903BC434">
    <w:name w:val="4C879686B98A49D6B6C0ABA4D903BC434"/>
    <w:rsid w:val="00157FF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30B148DD935E4F9E9BF3CDF28584E27F20">
    <w:name w:val="30B148DD935E4F9E9BF3CDF28584E27F20"/>
    <w:rsid w:val="00157FF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AF4487E5A41D41D986246D800C406CC320">
    <w:name w:val="AF4487E5A41D41D986246D800C406CC320"/>
    <w:rsid w:val="00157FF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74889E48A6D14E15BE1C3CA78314DEE020">
    <w:name w:val="74889E48A6D14E15BE1C3CA78314DEE020"/>
    <w:rsid w:val="00157FF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C71AA758557D4F3F981AA7EBE3BE384920">
    <w:name w:val="C71AA758557D4F3F981AA7EBE3BE384920"/>
    <w:rsid w:val="00157FF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0F89184031CC480F9D99B70017BE684720">
    <w:name w:val="0F89184031CC480F9D99B70017BE684720"/>
    <w:rsid w:val="00157FF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E217FD6C229F43ADAF1D6E5D52243C9A20">
    <w:name w:val="E217FD6C229F43ADAF1D6E5D52243C9A20"/>
    <w:rsid w:val="00157FF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4FD707880D6E4F6F8F5FE44C5F0C649D20">
    <w:name w:val="4FD707880D6E4F6F8F5FE44C5F0C649D20"/>
    <w:rsid w:val="00157FF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CEA9CFDFF2D1422B946A9D0A26F97DAE20">
    <w:name w:val="CEA9CFDFF2D1422B946A9D0A26F97DAE20"/>
    <w:rsid w:val="00157FF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1C181E7566AD483AB6B8492ED989492220">
    <w:name w:val="1C181E7566AD483AB6B8492ED989492220"/>
    <w:rsid w:val="00157FF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569D1847168F4CBCB527D902C469869E20">
    <w:name w:val="569D1847168F4CBCB527D902C469869E20"/>
    <w:rsid w:val="00157FF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06D831F970AF4DF3A248699CAD38F37520">
    <w:name w:val="06D831F970AF4DF3A248699CAD38F37520"/>
    <w:rsid w:val="00157FF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DE89B867D72C4CE9896C69CD8BC594FA20">
    <w:name w:val="DE89B867D72C4CE9896C69CD8BC594FA20"/>
    <w:rsid w:val="00157FF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532DD60B708748A4B6ED527D7B0C033318">
    <w:name w:val="532DD60B708748A4B6ED527D7B0C033318"/>
    <w:rsid w:val="00157FF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434C224D084A499BA09349614791D54624">
    <w:name w:val="434C224D084A499BA09349614791D54624"/>
    <w:rsid w:val="00157FF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812BE3E8330345FA90FC7CECF9D4CA9820">
    <w:name w:val="812BE3E8330345FA90FC7CECF9D4CA9820"/>
    <w:rsid w:val="00157FF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7521C5A5DC034B3CAC017C16A822465820">
    <w:name w:val="7521C5A5DC034B3CAC017C16A822465820"/>
    <w:rsid w:val="00157FF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F401E64A45B04B65ABB1F55737995CEA20">
    <w:name w:val="F401E64A45B04B65ABB1F55737995CEA20"/>
    <w:rsid w:val="00157FF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7933DCC0B8FC48578A2C903BA97A135B20">
    <w:name w:val="7933DCC0B8FC48578A2C903BA97A135B20"/>
    <w:rsid w:val="00157FF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6DA692AB7DF448FBA5ED6AF54838BF6419">
    <w:name w:val="6DA692AB7DF448FBA5ED6AF54838BF6419"/>
    <w:rsid w:val="00157FF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A03626DAC84749208A698B101E94EA2820">
    <w:name w:val="A03626DAC84749208A698B101E94EA2820"/>
    <w:rsid w:val="00157FF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63A2A80FC2374971A83FBEBFCD349B5720">
    <w:name w:val="63A2A80FC2374971A83FBEBFCD349B5720"/>
    <w:rsid w:val="00157FF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25C9966AF4D242E88D579C5FA962B3C220">
    <w:name w:val="25C9966AF4D242E88D579C5FA962B3C220"/>
    <w:rsid w:val="00157FF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A904E91B0E914A09A838396DE98A274820">
    <w:name w:val="A904E91B0E914A09A838396DE98A274820"/>
    <w:rsid w:val="00157FF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60A5B6863E57402E80D0CA1F04AB48E422">
    <w:name w:val="60A5B6863E57402E80D0CA1F04AB48E422"/>
    <w:rsid w:val="00157FF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2084A6B6E0664FE78F8B283C0EB70FC322">
    <w:name w:val="2084A6B6E0664FE78F8B283C0EB70FC322"/>
    <w:rsid w:val="00157FF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64641B9CA54444BAB1118FF2F1AC9E1222">
    <w:name w:val="64641B9CA54444BAB1118FF2F1AC9E1222"/>
    <w:rsid w:val="00157FF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55E951504DFD4D2F9229755B462A219122">
    <w:name w:val="55E951504DFD4D2F9229755B462A219122"/>
    <w:rsid w:val="00157FF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E0A546B5E49C4E348E4D89620CC11E1725">
    <w:name w:val="E0A546B5E49C4E348E4D89620CC11E1725"/>
    <w:rsid w:val="00157FF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B3C17B65F01C46408AC3B9CFDA0F763525">
    <w:name w:val="B3C17B65F01C46408AC3B9CFDA0F763525"/>
    <w:rsid w:val="00157FF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16762E7874854FB6993E95CB5395F66625">
    <w:name w:val="16762E7874854FB6993E95CB5395F66625"/>
    <w:rsid w:val="00157FF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0258FB237AFD4850B223B5E751378D8225">
    <w:name w:val="0258FB237AFD4850B223B5E751378D8225"/>
    <w:rsid w:val="00157FF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4A74796DF58E4E499B3A9F3303C5AD0222">
    <w:name w:val="4A74796DF58E4E499B3A9F3303C5AD0222"/>
    <w:rsid w:val="00157FF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F2A3AE1C405D4B06B88293486BC2BCA522">
    <w:name w:val="F2A3AE1C405D4B06B88293486BC2BCA522"/>
    <w:rsid w:val="00157FF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FA389DFCD8AC47E79EB236F9981EC56D22">
    <w:name w:val="FA389DFCD8AC47E79EB236F9981EC56D22"/>
    <w:rsid w:val="00157FF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44B6BA57D7BC44C2BEAA82888588E98E22">
    <w:name w:val="44B6BA57D7BC44C2BEAA82888588E98E22"/>
    <w:rsid w:val="00157FF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767FEB3697564F57A4F27210E3D3B90022">
    <w:name w:val="767FEB3697564F57A4F27210E3D3B90022"/>
    <w:rsid w:val="00157FF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8D35727A71DE4CD4B8EF08B10682A1CB22">
    <w:name w:val="8D35727A71DE4CD4B8EF08B10682A1CB22"/>
    <w:rsid w:val="00157FF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798379EDA8CD4FAB86D9FFF2EDCF04B91">
    <w:name w:val="798379EDA8CD4FAB86D9FFF2EDCF04B91"/>
    <w:rsid w:val="00157FF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ECB576A7F0724BB5AE9A9D95039B189C22">
    <w:name w:val="ECB576A7F0724BB5AE9A9D95039B189C22"/>
    <w:rsid w:val="00157FF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FAF5E9B6B69C4B1D8CF9BDA59E3DAB6322">
    <w:name w:val="FAF5E9B6B69C4B1D8CF9BDA59E3DAB6322"/>
    <w:rsid w:val="00157FF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6C59BAB45F7D422AB4378BBF265D1F3A22">
    <w:name w:val="6C59BAB45F7D422AB4378BBF265D1F3A22"/>
    <w:rsid w:val="00157FF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DA78B5175EDC43FF9661E676F2013B9022">
    <w:name w:val="DA78B5175EDC43FF9661E676F2013B9022"/>
    <w:rsid w:val="00157FF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5A438599F8344DFD93E37EF6EC90493122">
    <w:name w:val="5A438599F8344DFD93E37EF6EC90493122"/>
    <w:rsid w:val="00157FF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69F0ADCC081A41039E92D885992E2FF422">
    <w:name w:val="69F0ADCC081A41039E92D885992E2FF422"/>
    <w:rsid w:val="00157FF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BCBC7BB489CD40B0B5631E538A2A787E22">
    <w:name w:val="BCBC7BB489CD40B0B5631E538A2A787E22"/>
    <w:rsid w:val="00157FF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EA1E23FA73DD49939A4F27F0331649E522">
    <w:name w:val="EA1E23FA73DD49939A4F27F0331649E522"/>
    <w:rsid w:val="00157FF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A7368A329170423493BA30B17B71D25522">
    <w:name w:val="A7368A329170423493BA30B17B71D25522"/>
    <w:rsid w:val="00157FF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59E6413EA4F54F8281BFCA43B7A76AD221">
    <w:name w:val="59E6413EA4F54F8281BFCA43B7A76AD221"/>
    <w:rsid w:val="00157FF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03901409DC764FD88E27B83E582CF83121">
    <w:name w:val="03901409DC764FD88E27B83E582CF83121"/>
    <w:rsid w:val="00157FF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FB2028F767F9414CA7A4D41AEC98EA7921">
    <w:name w:val="FB2028F767F9414CA7A4D41AEC98EA7921"/>
    <w:rsid w:val="00157FF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0E598EFDB1994475BA5CFC48551460DC21">
    <w:name w:val="0E598EFDB1994475BA5CFC48551460DC21"/>
    <w:rsid w:val="00157FF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4C879686B98A49D6B6C0ABA4D903BC435">
    <w:name w:val="4C879686B98A49D6B6C0ABA4D903BC435"/>
    <w:rsid w:val="00157FF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30B148DD935E4F9E9BF3CDF28584E27F21">
    <w:name w:val="30B148DD935E4F9E9BF3CDF28584E27F21"/>
    <w:rsid w:val="00157FF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AF4487E5A41D41D986246D800C406CC321">
    <w:name w:val="AF4487E5A41D41D986246D800C406CC321"/>
    <w:rsid w:val="00157FF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74889E48A6D14E15BE1C3CA78314DEE021">
    <w:name w:val="74889E48A6D14E15BE1C3CA78314DEE021"/>
    <w:rsid w:val="00157FF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C71AA758557D4F3F981AA7EBE3BE384921">
    <w:name w:val="C71AA758557D4F3F981AA7EBE3BE384921"/>
    <w:rsid w:val="00157FF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0F89184031CC480F9D99B70017BE684721">
    <w:name w:val="0F89184031CC480F9D99B70017BE684721"/>
    <w:rsid w:val="00157FF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E217FD6C229F43ADAF1D6E5D52243C9A21">
    <w:name w:val="E217FD6C229F43ADAF1D6E5D52243C9A21"/>
    <w:rsid w:val="00157FF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4FD707880D6E4F6F8F5FE44C5F0C649D21">
    <w:name w:val="4FD707880D6E4F6F8F5FE44C5F0C649D21"/>
    <w:rsid w:val="00157FF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CEA9CFDFF2D1422B946A9D0A26F97DAE21">
    <w:name w:val="CEA9CFDFF2D1422B946A9D0A26F97DAE21"/>
    <w:rsid w:val="00157FF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1C181E7566AD483AB6B8492ED989492221">
    <w:name w:val="1C181E7566AD483AB6B8492ED989492221"/>
    <w:rsid w:val="00157FF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569D1847168F4CBCB527D902C469869E21">
    <w:name w:val="569D1847168F4CBCB527D902C469869E21"/>
    <w:rsid w:val="00157FF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06D831F970AF4DF3A248699CAD38F37521">
    <w:name w:val="06D831F970AF4DF3A248699CAD38F37521"/>
    <w:rsid w:val="00157FF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DE89B867D72C4CE9896C69CD8BC594FA21">
    <w:name w:val="DE89B867D72C4CE9896C69CD8BC594FA21"/>
    <w:rsid w:val="00157FF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532DD60B708748A4B6ED527D7B0C033319">
    <w:name w:val="532DD60B708748A4B6ED527D7B0C033319"/>
    <w:rsid w:val="00157FF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434C224D084A499BA09349614791D54625">
    <w:name w:val="434C224D084A499BA09349614791D54625"/>
    <w:rsid w:val="00157FF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812BE3E8330345FA90FC7CECF9D4CA9821">
    <w:name w:val="812BE3E8330345FA90FC7CECF9D4CA9821"/>
    <w:rsid w:val="00157FF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7521C5A5DC034B3CAC017C16A822465821">
    <w:name w:val="7521C5A5DC034B3CAC017C16A822465821"/>
    <w:rsid w:val="00157FF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F401E64A45B04B65ABB1F55737995CEA21">
    <w:name w:val="F401E64A45B04B65ABB1F55737995CEA21"/>
    <w:rsid w:val="00157FF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7933DCC0B8FC48578A2C903BA97A135B21">
    <w:name w:val="7933DCC0B8FC48578A2C903BA97A135B21"/>
    <w:rsid w:val="00157FF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6DA692AB7DF448FBA5ED6AF54838BF6420">
    <w:name w:val="6DA692AB7DF448FBA5ED6AF54838BF6420"/>
    <w:rsid w:val="00157FF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A03626DAC84749208A698B101E94EA2821">
    <w:name w:val="A03626DAC84749208A698B101E94EA2821"/>
    <w:rsid w:val="00157FF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63A2A80FC2374971A83FBEBFCD349B5721">
    <w:name w:val="63A2A80FC2374971A83FBEBFCD349B5721"/>
    <w:rsid w:val="00157FF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25C9966AF4D242E88D579C5FA962B3C221">
    <w:name w:val="25C9966AF4D242E88D579C5FA962B3C221"/>
    <w:rsid w:val="00157FF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A904E91B0E914A09A838396DE98A274821">
    <w:name w:val="A904E91B0E914A09A838396DE98A274821"/>
    <w:rsid w:val="00157FF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60A5B6863E57402E80D0CA1F04AB48E423">
    <w:name w:val="60A5B6863E57402E80D0CA1F04AB48E423"/>
    <w:rsid w:val="00157FF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2084A6B6E0664FE78F8B283C0EB70FC323">
    <w:name w:val="2084A6B6E0664FE78F8B283C0EB70FC323"/>
    <w:rsid w:val="00157FF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64641B9CA54444BAB1118FF2F1AC9E1223">
    <w:name w:val="64641B9CA54444BAB1118FF2F1AC9E1223"/>
    <w:rsid w:val="00157FF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55E951504DFD4D2F9229755B462A219123">
    <w:name w:val="55E951504DFD4D2F9229755B462A219123"/>
    <w:rsid w:val="00157FF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E0A546B5E49C4E348E4D89620CC11E1726">
    <w:name w:val="E0A546B5E49C4E348E4D89620CC11E1726"/>
    <w:rsid w:val="00157FF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B3C17B65F01C46408AC3B9CFDA0F763526">
    <w:name w:val="B3C17B65F01C46408AC3B9CFDA0F763526"/>
    <w:rsid w:val="00157FF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16762E7874854FB6993E95CB5395F66626">
    <w:name w:val="16762E7874854FB6993E95CB5395F66626"/>
    <w:rsid w:val="00157FF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0258FB237AFD4850B223B5E751378D8226">
    <w:name w:val="0258FB237AFD4850B223B5E751378D8226"/>
    <w:rsid w:val="00157FF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4A74796DF58E4E499B3A9F3303C5AD0223">
    <w:name w:val="4A74796DF58E4E499B3A9F3303C5AD0223"/>
    <w:rsid w:val="00157FF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F2A3AE1C405D4B06B88293486BC2BCA523">
    <w:name w:val="F2A3AE1C405D4B06B88293486BC2BCA523"/>
    <w:rsid w:val="00157FF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FA389DFCD8AC47E79EB236F9981EC56D23">
    <w:name w:val="FA389DFCD8AC47E79EB236F9981EC56D23"/>
    <w:rsid w:val="00157FF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44B6BA57D7BC44C2BEAA82888588E98E23">
    <w:name w:val="44B6BA57D7BC44C2BEAA82888588E98E23"/>
    <w:rsid w:val="00157FF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767FEB3697564F57A4F27210E3D3B90023">
    <w:name w:val="767FEB3697564F57A4F27210E3D3B90023"/>
    <w:rsid w:val="00157FF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8D35727A71DE4CD4B8EF08B10682A1CB23">
    <w:name w:val="8D35727A71DE4CD4B8EF08B10682A1CB23"/>
    <w:rsid w:val="00157FF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798379EDA8CD4FAB86D9FFF2EDCF04B92">
    <w:name w:val="798379EDA8CD4FAB86D9FFF2EDCF04B92"/>
    <w:rsid w:val="00157FF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ECB576A7F0724BB5AE9A9D95039B189C23">
    <w:name w:val="ECB576A7F0724BB5AE9A9D95039B189C23"/>
    <w:rsid w:val="00157FF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FAF5E9B6B69C4B1D8CF9BDA59E3DAB6323">
    <w:name w:val="FAF5E9B6B69C4B1D8CF9BDA59E3DAB6323"/>
    <w:rsid w:val="00157FF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6C59BAB45F7D422AB4378BBF265D1F3A23">
    <w:name w:val="6C59BAB45F7D422AB4378BBF265D1F3A23"/>
    <w:rsid w:val="00157FF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DA78B5175EDC43FF9661E676F2013B9023">
    <w:name w:val="DA78B5175EDC43FF9661E676F2013B9023"/>
    <w:rsid w:val="00157FF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5A438599F8344DFD93E37EF6EC90493123">
    <w:name w:val="5A438599F8344DFD93E37EF6EC90493123"/>
    <w:rsid w:val="00157FF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69F0ADCC081A41039E92D885992E2FF423">
    <w:name w:val="69F0ADCC081A41039E92D885992E2FF423"/>
    <w:rsid w:val="00157FF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BCBC7BB489CD40B0B5631E538A2A787E23">
    <w:name w:val="BCBC7BB489CD40B0B5631E538A2A787E23"/>
    <w:rsid w:val="00157FF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EA1E23FA73DD49939A4F27F0331649E523">
    <w:name w:val="EA1E23FA73DD49939A4F27F0331649E523"/>
    <w:rsid w:val="00157FF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A7368A329170423493BA30B17B71D25523">
    <w:name w:val="A7368A329170423493BA30B17B71D25523"/>
    <w:rsid w:val="00157FF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59E6413EA4F54F8281BFCA43B7A76AD222">
    <w:name w:val="59E6413EA4F54F8281BFCA43B7A76AD222"/>
    <w:rsid w:val="00157FF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03901409DC764FD88E27B83E582CF83122">
    <w:name w:val="03901409DC764FD88E27B83E582CF83122"/>
    <w:rsid w:val="00157FF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FB2028F767F9414CA7A4D41AEC98EA7922">
    <w:name w:val="FB2028F767F9414CA7A4D41AEC98EA7922"/>
    <w:rsid w:val="00157FF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0E598EFDB1994475BA5CFC48551460DC22">
    <w:name w:val="0E598EFDB1994475BA5CFC48551460DC22"/>
    <w:rsid w:val="00157FF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4C879686B98A49D6B6C0ABA4D903BC436">
    <w:name w:val="4C879686B98A49D6B6C0ABA4D903BC436"/>
    <w:rsid w:val="00157FF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30B148DD935E4F9E9BF3CDF28584E27F22">
    <w:name w:val="30B148DD935E4F9E9BF3CDF28584E27F22"/>
    <w:rsid w:val="00157FF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AF4487E5A41D41D986246D800C406CC322">
    <w:name w:val="AF4487E5A41D41D986246D800C406CC322"/>
    <w:rsid w:val="00157FF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74889E48A6D14E15BE1C3CA78314DEE022">
    <w:name w:val="74889E48A6D14E15BE1C3CA78314DEE022"/>
    <w:rsid w:val="00157FF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C71AA758557D4F3F981AA7EBE3BE384922">
    <w:name w:val="C71AA758557D4F3F981AA7EBE3BE384922"/>
    <w:rsid w:val="00157FF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0F89184031CC480F9D99B70017BE684722">
    <w:name w:val="0F89184031CC480F9D99B70017BE684722"/>
    <w:rsid w:val="00157FF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E217FD6C229F43ADAF1D6E5D52243C9A22">
    <w:name w:val="E217FD6C229F43ADAF1D6E5D52243C9A22"/>
    <w:rsid w:val="00157FF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4FD707880D6E4F6F8F5FE44C5F0C649D22">
    <w:name w:val="4FD707880D6E4F6F8F5FE44C5F0C649D22"/>
    <w:rsid w:val="00157FF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CEA9CFDFF2D1422B946A9D0A26F97DAE22">
    <w:name w:val="CEA9CFDFF2D1422B946A9D0A26F97DAE22"/>
    <w:rsid w:val="00157FF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1C181E7566AD483AB6B8492ED989492222">
    <w:name w:val="1C181E7566AD483AB6B8492ED989492222"/>
    <w:rsid w:val="00157FF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569D1847168F4CBCB527D902C469869E22">
    <w:name w:val="569D1847168F4CBCB527D902C469869E22"/>
    <w:rsid w:val="00157FF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06D831F970AF4DF3A248699CAD38F37522">
    <w:name w:val="06D831F970AF4DF3A248699CAD38F37522"/>
    <w:rsid w:val="00157FF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DE89B867D72C4CE9896C69CD8BC594FA22">
    <w:name w:val="DE89B867D72C4CE9896C69CD8BC594FA22"/>
    <w:rsid w:val="00157FF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532DD60B708748A4B6ED527D7B0C033320">
    <w:name w:val="532DD60B708748A4B6ED527D7B0C033320"/>
    <w:rsid w:val="00157FF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434C224D084A499BA09349614791D54626">
    <w:name w:val="434C224D084A499BA09349614791D54626"/>
    <w:rsid w:val="00157FF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812BE3E8330345FA90FC7CECF9D4CA9822">
    <w:name w:val="812BE3E8330345FA90FC7CECF9D4CA9822"/>
    <w:rsid w:val="00157FF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7521C5A5DC034B3CAC017C16A822465822">
    <w:name w:val="7521C5A5DC034B3CAC017C16A822465822"/>
    <w:rsid w:val="00157FF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F401E64A45B04B65ABB1F55737995CEA22">
    <w:name w:val="F401E64A45B04B65ABB1F55737995CEA22"/>
    <w:rsid w:val="00157FF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7933DCC0B8FC48578A2C903BA97A135B22">
    <w:name w:val="7933DCC0B8FC48578A2C903BA97A135B22"/>
    <w:rsid w:val="00157FF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6DA692AB7DF448FBA5ED6AF54838BF6421">
    <w:name w:val="6DA692AB7DF448FBA5ED6AF54838BF6421"/>
    <w:rsid w:val="00157FF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A03626DAC84749208A698B101E94EA2822">
    <w:name w:val="A03626DAC84749208A698B101E94EA2822"/>
    <w:rsid w:val="00157FF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63A2A80FC2374971A83FBEBFCD349B5722">
    <w:name w:val="63A2A80FC2374971A83FBEBFCD349B5722"/>
    <w:rsid w:val="00157FF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25C9966AF4D242E88D579C5FA962B3C222">
    <w:name w:val="25C9966AF4D242E88D579C5FA962B3C222"/>
    <w:rsid w:val="00157FF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A904E91B0E914A09A838396DE98A274822">
    <w:name w:val="A904E91B0E914A09A838396DE98A274822"/>
    <w:rsid w:val="00157FF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6E1D4BF33FFE4C4EB62BA977AB807747">
    <w:name w:val="6E1D4BF33FFE4C4EB62BA977AB807747"/>
    <w:rsid w:val="008919D2"/>
  </w:style>
  <w:style w:type="paragraph" w:customStyle="1" w:styleId="A7B803913B234A7390FDB25D8F58EFCD">
    <w:name w:val="A7B803913B234A7390FDB25D8F58EFCD"/>
    <w:rsid w:val="008919D2"/>
  </w:style>
  <w:style w:type="paragraph" w:customStyle="1" w:styleId="EFCE83CA56964048B39239040C8BCC68">
    <w:name w:val="EFCE83CA56964048B39239040C8BCC68"/>
    <w:rsid w:val="008919D2"/>
  </w:style>
  <w:style w:type="paragraph" w:customStyle="1" w:styleId="C48DBB1AA5624BC1BA34B03380D59211">
    <w:name w:val="C48DBB1AA5624BC1BA34B03380D59211"/>
    <w:rsid w:val="008919D2"/>
  </w:style>
  <w:style w:type="paragraph" w:customStyle="1" w:styleId="4B1B662E4735465BB1F717F11E7CEAD1">
    <w:name w:val="4B1B662E4735465BB1F717F11E7CEAD1"/>
    <w:rsid w:val="008919D2"/>
  </w:style>
  <w:style w:type="paragraph" w:customStyle="1" w:styleId="5213DAAD0C33400293B80121EFA2CBF8">
    <w:name w:val="5213DAAD0C33400293B80121EFA2CBF8"/>
    <w:rsid w:val="008919D2"/>
  </w:style>
  <w:style w:type="paragraph" w:customStyle="1" w:styleId="4931A5A491E64A29996EE7FCDF3F36C7">
    <w:name w:val="4931A5A491E64A29996EE7FCDF3F36C7"/>
    <w:rsid w:val="008919D2"/>
  </w:style>
  <w:style w:type="paragraph" w:customStyle="1" w:styleId="C521B24C42574EF182828A61098F31CC">
    <w:name w:val="C521B24C42574EF182828A61098F31CC"/>
    <w:rsid w:val="008919D2"/>
  </w:style>
  <w:style w:type="paragraph" w:customStyle="1" w:styleId="160ECA3895B643F0B879B50B4B535B46">
    <w:name w:val="160ECA3895B643F0B879B50B4B535B46"/>
    <w:rsid w:val="008919D2"/>
  </w:style>
  <w:style w:type="paragraph" w:customStyle="1" w:styleId="D055EBD403C64EAB8349321516B9E842">
    <w:name w:val="D055EBD403C64EAB8349321516B9E842"/>
    <w:rsid w:val="008919D2"/>
  </w:style>
  <w:style w:type="paragraph" w:customStyle="1" w:styleId="7BD5E623D6EA4B0F8884200EDF17BA46">
    <w:name w:val="7BD5E623D6EA4B0F8884200EDF17BA46"/>
    <w:rsid w:val="008919D2"/>
  </w:style>
  <w:style w:type="paragraph" w:customStyle="1" w:styleId="2832B08DE4F74044BAE3CD351EB23C4F">
    <w:name w:val="2832B08DE4F74044BAE3CD351EB23C4F"/>
    <w:rsid w:val="008919D2"/>
  </w:style>
  <w:style w:type="paragraph" w:customStyle="1" w:styleId="73D637ADDE08407BA1989795B2370324">
    <w:name w:val="73D637ADDE08407BA1989795B2370324"/>
    <w:rsid w:val="008919D2"/>
  </w:style>
  <w:style w:type="paragraph" w:customStyle="1" w:styleId="1149239C8DDC49DC91549B57526AE669">
    <w:name w:val="1149239C8DDC49DC91549B57526AE669"/>
    <w:rsid w:val="008919D2"/>
  </w:style>
  <w:style w:type="paragraph" w:customStyle="1" w:styleId="D819D846ACFF447C8031B04A52912EE9">
    <w:name w:val="D819D846ACFF447C8031B04A52912EE9"/>
    <w:rsid w:val="008919D2"/>
  </w:style>
  <w:style w:type="paragraph" w:customStyle="1" w:styleId="5BAFBCACB1734351BB5B09531B7452DC">
    <w:name w:val="5BAFBCACB1734351BB5B09531B7452DC"/>
    <w:rsid w:val="008919D2"/>
  </w:style>
  <w:style w:type="paragraph" w:customStyle="1" w:styleId="5545619D4B824D7AAE7C7D405AFEBF86">
    <w:name w:val="5545619D4B824D7AAE7C7D405AFEBF86"/>
    <w:rsid w:val="008919D2"/>
  </w:style>
  <w:style w:type="paragraph" w:customStyle="1" w:styleId="8C835D875B5F4B01ACDB4D8B33B1333D">
    <w:name w:val="8C835D875B5F4B01ACDB4D8B33B1333D"/>
    <w:rsid w:val="008919D2"/>
  </w:style>
  <w:style w:type="paragraph" w:customStyle="1" w:styleId="0760ABEBEA474F15B21C08258A49C4F1">
    <w:name w:val="0760ABEBEA474F15B21C08258A49C4F1"/>
    <w:rsid w:val="008919D2"/>
  </w:style>
  <w:style w:type="paragraph" w:customStyle="1" w:styleId="1ED9C3C966A442FB960FEEE33C2BEF25">
    <w:name w:val="1ED9C3C966A442FB960FEEE33C2BEF25"/>
    <w:rsid w:val="008919D2"/>
  </w:style>
  <w:style w:type="paragraph" w:customStyle="1" w:styleId="C0998284F0564D07A4F3CBD760C955D7">
    <w:name w:val="C0998284F0564D07A4F3CBD760C955D7"/>
    <w:rsid w:val="008919D2"/>
  </w:style>
  <w:style w:type="paragraph" w:customStyle="1" w:styleId="EF74468A7A1C478E98048A44C987A6EB">
    <w:name w:val="EF74468A7A1C478E98048A44C987A6EB"/>
    <w:rsid w:val="008919D2"/>
  </w:style>
  <w:style w:type="paragraph" w:customStyle="1" w:styleId="D8FAE4B8795349E888C0EF42D1632590">
    <w:name w:val="D8FAE4B8795349E888C0EF42D1632590"/>
    <w:rsid w:val="008919D2"/>
  </w:style>
  <w:style w:type="paragraph" w:customStyle="1" w:styleId="EA420CACC23E41159CBA88EEFCB3C561">
    <w:name w:val="EA420CACC23E41159CBA88EEFCB3C561"/>
    <w:rsid w:val="008919D2"/>
  </w:style>
  <w:style w:type="paragraph" w:customStyle="1" w:styleId="EC3449A2B93E4C32B6E9195926430E36">
    <w:name w:val="EC3449A2B93E4C32B6E9195926430E36"/>
    <w:rsid w:val="008919D2"/>
  </w:style>
  <w:style w:type="paragraph" w:customStyle="1" w:styleId="0B392CFFD4C44E7FB1C144B549285015">
    <w:name w:val="0B392CFFD4C44E7FB1C144B549285015"/>
    <w:rsid w:val="008919D2"/>
  </w:style>
  <w:style w:type="paragraph" w:customStyle="1" w:styleId="293F5D2E87484E509D3EC1868EA8A743">
    <w:name w:val="293F5D2E87484E509D3EC1868EA8A743"/>
    <w:rsid w:val="008919D2"/>
  </w:style>
  <w:style w:type="paragraph" w:customStyle="1" w:styleId="D8521C13656C470AB2F35CADAD4A1D39">
    <w:name w:val="D8521C13656C470AB2F35CADAD4A1D39"/>
    <w:rsid w:val="008919D2"/>
  </w:style>
  <w:style w:type="paragraph" w:customStyle="1" w:styleId="0781F84DEA4D4DDABD6FDA730D3B3A5B">
    <w:name w:val="0781F84DEA4D4DDABD6FDA730D3B3A5B"/>
    <w:rsid w:val="008919D2"/>
  </w:style>
  <w:style w:type="paragraph" w:customStyle="1" w:styleId="F18AFDF5B0A948DF8DC24AD1AAA45E39">
    <w:name w:val="F18AFDF5B0A948DF8DC24AD1AAA45E39"/>
    <w:rsid w:val="008919D2"/>
  </w:style>
  <w:style w:type="paragraph" w:customStyle="1" w:styleId="7E257B335F9D465FB00601C4E6D23392">
    <w:name w:val="7E257B335F9D465FB00601C4E6D23392"/>
    <w:rsid w:val="008919D2"/>
  </w:style>
  <w:style w:type="paragraph" w:customStyle="1" w:styleId="BB191B670A544BCABD01BBF2FF7429AB">
    <w:name w:val="BB191B670A544BCABD01BBF2FF7429AB"/>
    <w:rsid w:val="008919D2"/>
  </w:style>
  <w:style w:type="paragraph" w:customStyle="1" w:styleId="7C2D2A4FE21B4A40A3235D6F66D141EF">
    <w:name w:val="7C2D2A4FE21B4A40A3235D6F66D141EF"/>
    <w:rsid w:val="008919D2"/>
  </w:style>
  <w:style w:type="paragraph" w:customStyle="1" w:styleId="3DA5DB088113487798290105A7E9F407">
    <w:name w:val="3DA5DB088113487798290105A7E9F407"/>
    <w:rsid w:val="008919D2"/>
  </w:style>
  <w:style w:type="paragraph" w:customStyle="1" w:styleId="60A5B6863E57402E80D0CA1F04AB48E424">
    <w:name w:val="60A5B6863E57402E80D0CA1F04AB48E424"/>
    <w:rsid w:val="008919D2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2084A6B6E0664FE78F8B283C0EB70FC324">
    <w:name w:val="2084A6B6E0664FE78F8B283C0EB70FC324"/>
    <w:rsid w:val="008919D2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64641B9CA54444BAB1118FF2F1AC9E1224">
    <w:name w:val="64641B9CA54444BAB1118FF2F1AC9E1224"/>
    <w:rsid w:val="008919D2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55E951504DFD4D2F9229755B462A219124">
    <w:name w:val="55E951504DFD4D2F9229755B462A219124"/>
    <w:rsid w:val="008919D2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8C835D875B5F4B01ACDB4D8B33B1333D1">
    <w:name w:val="8C835D875B5F4B01ACDB4D8B33B1333D1"/>
    <w:rsid w:val="008919D2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0760ABEBEA474F15B21C08258A49C4F11">
    <w:name w:val="0760ABEBEA474F15B21C08258A49C4F11"/>
    <w:rsid w:val="008919D2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1ED9C3C966A442FB960FEEE33C2BEF251">
    <w:name w:val="1ED9C3C966A442FB960FEEE33C2BEF251"/>
    <w:rsid w:val="008919D2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C0998284F0564D07A4F3CBD760C955D71">
    <w:name w:val="C0998284F0564D07A4F3CBD760C955D71"/>
    <w:rsid w:val="008919D2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EF74468A7A1C478E98048A44C987A6EB1">
    <w:name w:val="EF74468A7A1C478E98048A44C987A6EB1"/>
    <w:rsid w:val="008919D2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D8FAE4B8795349E888C0EF42D16325901">
    <w:name w:val="D8FAE4B8795349E888C0EF42D16325901"/>
    <w:rsid w:val="008919D2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EA420CACC23E41159CBA88EEFCB3C5611">
    <w:name w:val="EA420CACC23E41159CBA88EEFCB3C5611"/>
    <w:rsid w:val="008919D2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EC3449A2B93E4C32B6E9195926430E361">
    <w:name w:val="EC3449A2B93E4C32B6E9195926430E361"/>
    <w:rsid w:val="008919D2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0B392CFFD4C44E7FB1C144B5492850151">
    <w:name w:val="0B392CFFD4C44E7FB1C144B5492850151"/>
    <w:rsid w:val="008919D2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293F5D2E87484E509D3EC1868EA8A7431">
    <w:name w:val="293F5D2E87484E509D3EC1868EA8A7431"/>
    <w:rsid w:val="008919D2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D8521C13656C470AB2F35CADAD4A1D391">
    <w:name w:val="D8521C13656C470AB2F35CADAD4A1D391"/>
    <w:rsid w:val="008919D2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0781F84DEA4D4DDABD6FDA730D3B3A5B1">
    <w:name w:val="0781F84DEA4D4DDABD6FDA730D3B3A5B1"/>
    <w:rsid w:val="008919D2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F18AFDF5B0A948DF8DC24AD1AAA45E391">
    <w:name w:val="F18AFDF5B0A948DF8DC24AD1AAA45E391"/>
    <w:rsid w:val="008919D2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7E257B335F9D465FB00601C4E6D233921">
    <w:name w:val="7E257B335F9D465FB00601C4E6D233921"/>
    <w:rsid w:val="008919D2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BB191B670A544BCABD01BBF2FF7429AB1">
    <w:name w:val="BB191B670A544BCABD01BBF2FF7429AB1"/>
    <w:rsid w:val="008919D2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7C2D2A4FE21B4A40A3235D6F66D141EF1">
    <w:name w:val="7C2D2A4FE21B4A40A3235D6F66D141EF1"/>
    <w:rsid w:val="008919D2"/>
    <w:pPr>
      <w:pBdr>
        <w:bottom w:val="single" w:sz="4" w:space="1" w:color="B1005D"/>
      </w:pBdr>
      <w:tabs>
        <w:tab w:val="center" w:pos="4604"/>
        <w:tab w:val="right" w:pos="9214"/>
      </w:tabs>
      <w:spacing w:after="0" w:line="24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3DA5DB088113487798290105A7E9F4071">
    <w:name w:val="3DA5DB088113487798290105A7E9F4071"/>
    <w:rsid w:val="008919D2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A7368A329170423493BA30B17B71D25524">
    <w:name w:val="A7368A329170423493BA30B17B71D25524"/>
    <w:rsid w:val="008919D2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59E6413EA4F54F8281BFCA43B7A76AD223">
    <w:name w:val="59E6413EA4F54F8281BFCA43B7A76AD223"/>
    <w:rsid w:val="008919D2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03901409DC764FD88E27B83E582CF83123">
    <w:name w:val="03901409DC764FD88E27B83E582CF83123"/>
    <w:rsid w:val="008919D2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FB2028F767F9414CA7A4D41AEC98EA7923">
    <w:name w:val="FB2028F767F9414CA7A4D41AEC98EA7923"/>
    <w:rsid w:val="008919D2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0E598EFDB1994475BA5CFC48551460DC23">
    <w:name w:val="0E598EFDB1994475BA5CFC48551460DC23"/>
    <w:rsid w:val="008919D2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4C879686B98A49D6B6C0ABA4D903BC437">
    <w:name w:val="4C879686B98A49D6B6C0ABA4D903BC437"/>
    <w:rsid w:val="008919D2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30B148DD935E4F9E9BF3CDF28584E27F23">
    <w:name w:val="30B148DD935E4F9E9BF3CDF28584E27F23"/>
    <w:rsid w:val="008919D2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AF4487E5A41D41D986246D800C406CC323">
    <w:name w:val="AF4487E5A41D41D986246D800C406CC323"/>
    <w:rsid w:val="008919D2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74889E48A6D14E15BE1C3CA78314DEE023">
    <w:name w:val="74889E48A6D14E15BE1C3CA78314DEE023"/>
    <w:rsid w:val="008919D2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C71AA758557D4F3F981AA7EBE3BE384923">
    <w:name w:val="C71AA758557D4F3F981AA7EBE3BE384923"/>
    <w:rsid w:val="008919D2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0F89184031CC480F9D99B70017BE684723">
    <w:name w:val="0F89184031CC480F9D99B70017BE684723"/>
    <w:rsid w:val="008919D2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E217FD6C229F43ADAF1D6E5D52243C9A23">
    <w:name w:val="E217FD6C229F43ADAF1D6E5D52243C9A23"/>
    <w:rsid w:val="008919D2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4FD707880D6E4F6F8F5FE44C5F0C649D23">
    <w:name w:val="4FD707880D6E4F6F8F5FE44C5F0C649D23"/>
    <w:rsid w:val="008919D2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CEA9CFDFF2D1422B946A9D0A26F97DAE23">
    <w:name w:val="CEA9CFDFF2D1422B946A9D0A26F97DAE23"/>
    <w:rsid w:val="008919D2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1C181E7566AD483AB6B8492ED989492223">
    <w:name w:val="1C181E7566AD483AB6B8492ED989492223"/>
    <w:rsid w:val="008919D2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569D1847168F4CBCB527D902C469869E23">
    <w:name w:val="569D1847168F4CBCB527D902C469869E23"/>
    <w:rsid w:val="008919D2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06D831F970AF4DF3A248699CAD38F37523">
    <w:name w:val="06D831F970AF4DF3A248699CAD38F37523"/>
    <w:rsid w:val="008919D2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DE89B867D72C4CE9896C69CD8BC594FA23">
    <w:name w:val="DE89B867D72C4CE9896C69CD8BC594FA23"/>
    <w:rsid w:val="008919D2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532DD60B708748A4B6ED527D7B0C033321">
    <w:name w:val="532DD60B708748A4B6ED527D7B0C033321"/>
    <w:rsid w:val="008919D2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434C224D084A499BA09349614791D54627">
    <w:name w:val="434C224D084A499BA09349614791D54627"/>
    <w:rsid w:val="008919D2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812BE3E8330345FA90FC7CECF9D4CA9823">
    <w:name w:val="812BE3E8330345FA90FC7CECF9D4CA9823"/>
    <w:rsid w:val="008919D2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7521C5A5DC034B3CAC017C16A822465823">
    <w:name w:val="7521C5A5DC034B3CAC017C16A822465823"/>
    <w:rsid w:val="008919D2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F401E64A45B04B65ABB1F55737995CEA23">
    <w:name w:val="F401E64A45B04B65ABB1F55737995CEA23"/>
    <w:rsid w:val="008919D2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7933DCC0B8FC48578A2C903BA97A135B23">
    <w:name w:val="7933DCC0B8FC48578A2C903BA97A135B23"/>
    <w:rsid w:val="008919D2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6DA692AB7DF448FBA5ED6AF54838BF6422">
    <w:name w:val="6DA692AB7DF448FBA5ED6AF54838BF6422"/>
    <w:rsid w:val="008919D2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A03626DAC84749208A698B101E94EA2823">
    <w:name w:val="A03626DAC84749208A698B101E94EA2823"/>
    <w:rsid w:val="008919D2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63A2A80FC2374971A83FBEBFCD349B5723">
    <w:name w:val="63A2A80FC2374971A83FBEBFCD349B5723"/>
    <w:rsid w:val="008919D2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25C9966AF4D242E88D579C5FA962B3C223">
    <w:name w:val="25C9966AF4D242E88D579C5FA962B3C223"/>
    <w:rsid w:val="008919D2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A904E91B0E914A09A838396DE98A274823">
    <w:name w:val="A904E91B0E914A09A838396DE98A274823"/>
    <w:rsid w:val="008919D2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CF3D0475500D44CFACD72E239168D08C">
    <w:name w:val="CF3D0475500D44CFACD72E239168D08C"/>
    <w:rsid w:val="008919D2"/>
  </w:style>
  <w:style w:type="paragraph" w:customStyle="1" w:styleId="60A5B6863E57402E80D0CA1F04AB48E425">
    <w:name w:val="60A5B6863E57402E80D0CA1F04AB48E425"/>
    <w:rsid w:val="008919D2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2084A6B6E0664FE78F8B283C0EB70FC325">
    <w:name w:val="2084A6B6E0664FE78F8B283C0EB70FC325"/>
    <w:rsid w:val="008919D2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64641B9CA54444BAB1118FF2F1AC9E1225">
    <w:name w:val="64641B9CA54444BAB1118FF2F1AC9E1225"/>
    <w:rsid w:val="008919D2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55E951504DFD4D2F9229755B462A219125">
    <w:name w:val="55E951504DFD4D2F9229755B462A219125"/>
    <w:rsid w:val="008919D2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8C835D875B5F4B01ACDB4D8B33B1333D2">
    <w:name w:val="8C835D875B5F4B01ACDB4D8B33B1333D2"/>
    <w:rsid w:val="008919D2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0760ABEBEA474F15B21C08258A49C4F12">
    <w:name w:val="0760ABEBEA474F15B21C08258A49C4F12"/>
    <w:rsid w:val="008919D2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1ED9C3C966A442FB960FEEE33C2BEF252">
    <w:name w:val="1ED9C3C966A442FB960FEEE33C2BEF252"/>
    <w:rsid w:val="008919D2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C0998284F0564D07A4F3CBD760C955D72">
    <w:name w:val="C0998284F0564D07A4F3CBD760C955D72"/>
    <w:rsid w:val="008919D2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EF74468A7A1C478E98048A44C987A6EB2">
    <w:name w:val="EF74468A7A1C478E98048A44C987A6EB2"/>
    <w:rsid w:val="008919D2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D8FAE4B8795349E888C0EF42D16325902">
    <w:name w:val="D8FAE4B8795349E888C0EF42D16325902"/>
    <w:rsid w:val="008919D2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EA420CACC23E41159CBA88EEFCB3C5612">
    <w:name w:val="EA420CACC23E41159CBA88EEFCB3C5612"/>
    <w:rsid w:val="008919D2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EC3449A2B93E4C32B6E9195926430E362">
    <w:name w:val="EC3449A2B93E4C32B6E9195926430E362"/>
    <w:rsid w:val="008919D2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0B392CFFD4C44E7FB1C144B5492850152">
    <w:name w:val="0B392CFFD4C44E7FB1C144B5492850152"/>
    <w:rsid w:val="008919D2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293F5D2E87484E509D3EC1868EA8A7432">
    <w:name w:val="293F5D2E87484E509D3EC1868EA8A7432"/>
    <w:rsid w:val="008919D2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D8521C13656C470AB2F35CADAD4A1D392">
    <w:name w:val="D8521C13656C470AB2F35CADAD4A1D392"/>
    <w:rsid w:val="008919D2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0781F84DEA4D4DDABD6FDA730D3B3A5B2">
    <w:name w:val="0781F84DEA4D4DDABD6FDA730D3B3A5B2"/>
    <w:rsid w:val="008919D2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F18AFDF5B0A948DF8DC24AD1AAA45E392">
    <w:name w:val="F18AFDF5B0A948DF8DC24AD1AAA45E392"/>
    <w:rsid w:val="008919D2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7E257B335F9D465FB00601C4E6D233922">
    <w:name w:val="7E257B335F9D465FB00601C4E6D233922"/>
    <w:rsid w:val="008919D2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BB191B670A544BCABD01BBF2FF7429AB2">
    <w:name w:val="BB191B670A544BCABD01BBF2FF7429AB2"/>
    <w:rsid w:val="008919D2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7C2D2A4FE21B4A40A3235D6F66D141EF2">
    <w:name w:val="7C2D2A4FE21B4A40A3235D6F66D141EF2"/>
    <w:rsid w:val="008919D2"/>
    <w:pPr>
      <w:pBdr>
        <w:bottom w:val="single" w:sz="4" w:space="1" w:color="B1005D"/>
      </w:pBdr>
      <w:tabs>
        <w:tab w:val="center" w:pos="4604"/>
        <w:tab w:val="right" w:pos="9214"/>
      </w:tabs>
      <w:spacing w:after="0" w:line="24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3DA5DB088113487798290105A7E9F4072">
    <w:name w:val="3DA5DB088113487798290105A7E9F4072"/>
    <w:rsid w:val="008919D2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A7368A329170423493BA30B17B71D25525">
    <w:name w:val="A7368A329170423493BA30B17B71D25525"/>
    <w:rsid w:val="008919D2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59E6413EA4F54F8281BFCA43B7A76AD224">
    <w:name w:val="59E6413EA4F54F8281BFCA43B7A76AD224"/>
    <w:rsid w:val="008919D2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03901409DC764FD88E27B83E582CF83124">
    <w:name w:val="03901409DC764FD88E27B83E582CF83124"/>
    <w:rsid w:val="008919D2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FB2028F767F9414CA7A4D41AEC98EA7924">
    <w:name w:val="FB2028F767F9414CA7A4D41AEC98EA7924"/>
    <w:rsid w:val="008919D2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0E598EFDB1994475BA5CFC48551460DC24">
    <w:name w:val="0E598EFDB1994475BA5CFC48551460DC24"/>
    <w:rsid w:val="008919D2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4C879686B98A49D6B6C0ABA4D903BC438">
    <w:name w:val="4C879686B98A49D6B6C0ABA4D903BC438"/>
    <w:rsid w:val="008919D2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30B148DD935E4F9E9BF3CDF28584E27F24">
    <w:name w:val="30B148DD935E4F9E9BF3CDF28584E27F24"/>
    <w:rsid w:val="008919D2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AF4487E5A41D41D986246D800C406CC324">
    <w:name w:val="AF4487E5A41D41D986246D800C406CC324"/>
    <w:rsid w:val="008919D2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74889E48A6D14E15BE1C3CA78314DEE024">
    <w:name w:val="74889E48A6D14E15BE1C3CA78314DEE024"/>
    <w:rsid w:val="008919D2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C71AA758557D4F3F981AA7EBE3BE384924">
    <w:name w:val="C71AA758557D4F3F981AA7EBE3BE384924"/>
    <w:rsid w:val="008919D2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0F89184031CC480F9D99B70017BE684724">
    <w:name w:val="0F89184031CC480F9D99B70017BE684724"/>
    <w:rsid w:val="008919D2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E217FD6C229F43ADAF1D6E5D52243C9A24">
    <w:name w:val="E217FD6C229F43ADAF1D6E5D52243C9A24"/>
    <w:rsid w:val="008919D2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4FD707880D6E4F6F8F5FE44C5F0C649D24">
    <w:name w:val="4FD707880D6E4F6F8F5FE44C5F0C649D24"/>
    <w:rsid w:val="008919D2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CEA9CFDFF2D1422B946A9D0A26F97DAE24">
    <w:name w:val="CEA9CFDFF2D1422B946A9D0A26F97DAE24"/>
    <w:rsid w:val="008919D2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1C181E7566AD483AB6B8492ED989492224">
    <w:name w:val="1C181E7566AD483AB6B8492ED989492224"/>
    <w:rsid w:val="008919D2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569D1847168F4CBCB527D902C469869E24">
    <w:name w:val="569D1847168F4CBCB527D902C469869E24"/>
    <w:rsid w:val="008919D2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06D831F970AF4DF3A248699CAD38F37524">
    <w:name w:val="06D831F970AF4DF3A248699CAD38F37524"/>
    <w:rsid w:val="008919D2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DE89B867D72C4CE9896C69CD8BC594FA24">
    <w:name w:val="DE89B867D72C4CE9896C69CD8BC594FA24"/>
    <w:rsid w:val="008919D2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532DD60B708748A4B6ED527D7B0C033322">
    <w:name w:val="532DD60B708748A4B6ED527D7B0C033322"/>
    <w:rsid w:val="008919D2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434C224D084A499BA09349614791D54628">
    <w:name w:val="434C224D084A499BA09349614791D54628"/>
    <w:rsid w:val="008919D2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812BE3E8330345FA90FC7CECF9D4CA9824">
    <w:name w:val="812BE3E8330345FA90FC7CECF9D4CA9824"/>
    <w:rsid w:val="008919D2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7521C5A5DC034B3CAC017C16A822465824">
    <w:name w:val="7521C5A5DC034B3CAC017C16A822465824"/>
    <w:rsid w:val="008919D2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F401E64A45B04B65ABB1F55737995CEA24">
    <w:name w:val="F401E64A45B04B65ABB1F55737995CEA24"/>
    <w:rsid w:val="008919D2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7933DCC0B8FC48578A2C903BA97A135B24">
    <w:name w:val="7933DCC0B8FC48578A2C903BA97A135B24"/>
    <w:rsid w:val="008919D2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6DA692AB7DF448FBA5ED6AF54838BF6423">
    <w:name w:val="6DA692AB7DF448FBA5ED6AF54838BF6423"/>
    <w:rsid w:val="008919D2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A03626DAC84749208A698B101E94EA2824">
    <w:name w:val="A03626DAC84749208A698B101E94EA2824"/>
    <w:rsid w:val="008919D2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63A2A80FC2374971A83FBEBFCD349B5724">
    <w:name w:val="63A2A80FC2374971A83FBEBFCD349B5724"/>
    <w:rsid w:val="008919D2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25C9966AF4D242E88D579C5FA962B3C224">
    <w:name w:val="25C9966AF4D242E88D579C5FA962B3C224"/>
    <w:rsid w:val="008919D2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A904E91B0E914A09A838396DE98A274824">
    <w:name w:val="A904E91B0E914A09A838396DE98A274824"/>
    <w:rsid w:val="008919D2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60A5B6863E57402E80D0CA1F04AB48E426">
    <w:name w:val="60A5B6863E57402E80D0CA1F04AB48E426"/>
    <w:rsid w:val="008919D2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2084A6B6E0664FE78F8B283C0EB70FC326">
    <w:name w:val="2084A6B6E0664FE78F8B283C0EB70FC326"/>
    <w:rsid w:val="008919D2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64641B9CA54444BAB1118FF2F1AC9E1226">
    <w:name w:val="64641B9CA54444BAB1118FF2F1AC9E1226"/>
    <w:rsid w:val="008919D2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55E951504DFD4D2F9229755B462A219126">
    <w:name w:val="55E951504DFD4D2F9229755B462A219126"/>
    <w:rsid w:val="008919D2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8C835D875B5F4B01ACDB4D8B33B1333D3">
    <w:name w:val="8C835D875B5F4B01ACDB4D8B33B1333D3"/>
    <w:rsid w:val="008919D2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0760ABEBEA474F15B21C08258A49C4F13">
    <w:name w:val="0760ABEBEA474F15B21C08258A49C4F13"/>
    <w:rsid w:val="008919D2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1ED9C3C966A442FB960FEEE33C2BEF253">
    <w:name w:val="1ED9C3C966A442FB960FEEE33C2BEF253"/>
    <w:rsid w:val="008919D2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C0998284F0564D07A4F3CBD760C955D73">
    <w:name w:val="C0998284F0564D07A4F3CBD760C955D73"/>
    <w:rsid w:val="008919D2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EF74468A7A1C478E98048A44C987A6EB3">
    <w:name w:val="EF74468A7A1C478E98048A44C987A6EB3"/>
    <w:rsid w:val="008919D2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D8FAE4B8795349E888C0EF42D16325903">
    <w:name w:val="D8FAE4B8795349E888C0EF42D16325903"/>
    <w:rsid w:val="008919D2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EA420CACC23E41159CBA88EEFCB3C5613">
    <w:name w:val="EA420CACC23E41159CBA88EEFCB3C5613"/>
    <w:rsid w:val="008919D2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EC3449A2B93E4C32B6E9195926430E363">
    <w:name w:val="EC3449A2B93E4C32B6E9195926430E363"/>
    <w:rsid w:val="008919D2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0B392CFFD4C44E7FB1C144B5492850153">
    <w:name w:val="0B392CFFD4C44E7FB1C144B5492850153"/>
    <w:rsid w:val="008919D2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293F5D2E87484E509D3EC1868EA8A7433">
    <w:name w:val="293F5D2E87484E509D3EC1868EA8A7433"/>
    <w:rsid w:val="008919D2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D8521C13656C470AB2F35CADAD4A1D393">
    <w:name w:val="D8521C13656C470AB2F35CADAD4A1D393"/>
    <w:rsid w:val="008919D2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0781F84DEA4D4DDABD6FDA730D3B3A5B3">
    <w:name w:val="0781F84DEA4D4DDABD6FDA730D3B3A5B3"/>
    <w:rsid w:val="008919D2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F18AFDF5B0A948DF8DC24AD1AAA45E393">
    <w:name w:val="F18AFDF5B0A948DF8DC24AD1AAA45E393"/>
    <w:rsid w:val="008919D2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7E257B335F9D465FB00601C4E6D233923">
    <w:name w:val="7E257B335F9D465FB00601C4E6D233923"/>
    <w:rsid w:val="008919D2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BB191B670A544BCABD01BBF2FF7429AB3">
    <w:name w:val="BB191B670A544BCABD01BBF2FF7429AB3"/>
    <w:rsid w:val="008919D2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7C2D2A4FE21B4A40A3235D6F66D141EF3">
    <w:name w:val="7C2D2A4FE21B4A40A3235D6F66D141EF3"/>
    <w:rsid w:val="008919D2"/>
    <w:pPr>
      <w:pBdr>
        <w:bottom w:val="single" w:sz="4" w:space="1" w:color="B1005D"/>
      </w:pBdr>
      <w:tabs>
        <w:tab w:val="center" w:pos="4604"/>
        <w:tab w:val="right" w:pos="9214"/>
      </w:tabs>
      <w:spacing w:after="0" w:line="24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3DA5DB088113487798290105A7E9F4073">
    <w:name w:val="3DA5DB088113487798290105A7E9F4073"/>
    <w:rsid w:val="008919D2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996DCBCBA684499D976FFA71C2C8ABF0">
    <w:name w:val="996DCBCBA684499D976FFA71C2C8ABF0"/>
    <w:rsid w:val="008919D2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A7368A329170423493BA30B17B71D25526">
    <w:name w:val="A7368A329170423493BA30B17B71D25526"/>
    <w:rsid w:val="008919D2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59E6413EA4F54F8281BFCA43B7A76AD225">
    <w:name w:val="59E6413EA4F54F8281BFCA43B7A76AD225"/>
    <w:rsid w:val="008919D2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03901409DC764FD88E27B83E582CF83125">
    <w:name w:val="03901409DC764FD88E27B83E582CF83125"/>
    <w:rsid w:val="008919D2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FB2028F767F9414CA7A4D41AEC98EA7925">
    <w:name w:val="FB2028F767F9414CA7A4D41AEC98EA7925"/>
    <w:rsid w:val="008919D2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0E598EFDB1994475BA5CFC48551460DC25">
    <w:name w:val="0E598EFDB1994475BA5CFC48551460DC25"/>
    <w:rsid w:val="008919D2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4C879686B98A49D6B6C0ABA4D903BC439">
    <w:name w:val="4C879686B98A49D6B6C0ABA4D903BC439"/>
    <w:rsid w:val="008919D2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30B148DD935E4F9E9BF3CDF28584E27F25">
    <w:name w:val="30B148DD935E4F9E9BF3CDF28584E27F25"/>
    <w:rsid w:val="008919D2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AF4487E5A41D41D986246D800C406CC325">
    <w:name w:val="AF4487E5A41D41D986246D800C406CC325"/>
    <w:rsid w:val="008919D2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74889E48A6D14E15BE1C3CA78314DEE025">
    <w:name w:val="74889E48A6D14E15BE1C3CA78314DEE025"/>
    <w:rsid w:val="008919D2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C71AA758557D4F3F981AA7EBE3BE384925">
    <w:name w:val="C71AA758557D4F3F981AA7EBE3BE384925"/>
    <w:rsid w:val="008919D2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0F89184031CC480F9D99B70017BE684725">
    <w:name w:val="0F89184031CC480F9D99B70017BE684725"/>
    <w:rsid w:val="008919D2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E217FD6C229F43ADAF1D6E5D52243C9A25">
    <w:name w:val="E217FD6C229F43ADAF1D6E5D52243C9A25"/>
    <w:rsid w:val="008919D2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4FD707880D6E4F6F8F5FE44C5F0C649D25">
    <w:name w:val="4FD707880D6E4F6F8F5FE44C5F0C649D25"/>
    <w:rsid w:val="008919D2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CEA9CFDFF2D1422B946A9D0A26F97DAE25">
    <w:name w:val="CEA9CFDFF2D1422B946A9D0A26F97DAE25"/>
    <w:rsid w:val="008919D2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1C181E7566AD483AB6B8492ED989492225">
    <w:name w:val="1C181E7566AD483AB6B8492ED989492225"/>
    <w:rsid w:val="008919D2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569D1847168F4CBCB527D902C469869E25">
    <w:name w:val="569D1847168F4CBCB527D902C469869E25"/>
    <w:rsid w:val="008919D2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06D831F970AF4DF3A248699CAD38F37525">
    <w:name w:val="06D831F970AF4DF3A248699CAD38F37525"/>
    <w:rsid w:val="008919D2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DE89B867D72C4CE9896C69CD8BC594FA25">
    <w:name w:val="DE89B867D72C4CE9896C69CD8BC594FA25"/>
    <w:rsid w:val="008919D2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532DD60B708748A4B6ED527D7B0C033323">
    <w:name w:val="532DD60B708748A4B6ED527D7B0C033323"/>
    <w:rsid w:val="008919D2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434C224D084A499BA09349614791D54629">
    <w:name w:val="434C224D084A499BA09349614791D54629"/>
    <w:rsid w:val="008919D2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812BE3E8330345FA90FC7CECF9D4CA9825">
    <w:name w:val="812BE3E8330345FA90FC7CECF9D4CA9825"/>
    <w:rsid w:val="008919D2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7521C5A5DC034B3CAC017C16A822465825">
    <w:name w:val="7521C5A5DC034B3CAC017C16A822465825"/>
    <w:rsid w:val="008919D2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F401E64A45B04B65ABB1F55737995CEA25">
    <w:name w:val="F401E64A45B04B65ABB1F55737995CEA25"/>
    <w:rsid w:val="008919D2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7933DCC0B8FC48578A2C903BA97A135B25">
    <w:name w:val="7933DCC0B8FC48578A2C903BA97A135B25"/>
    <w:rsid w:val="008919D2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6DA692AB7DF448FBA5ED6AF54838BF6424">
    <w:name w:val="6DA692AB7DF448FBA5ED6AF54838BF6424"/>
    <w:rsid w:val="008919D2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A03626DAC84749208A698B101E94EA2825">
    <w:name w:val="A03626DAC84749208A698B101E94EA2825"/>
    <w:rsid w:val="008919D2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63A2A80FC2374971A83FBEBFCD349B5725">
    <w:name w:val="63A2A80FC2374971A83FBEBFCD349B5725"/>
    <w:rsid w:val="008919D2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25C9966AF4D242E88D579C5FA962B3C225">
    <w:name w:val="25C9966AF4D242E88D579C5FA962B3C225"/>
    <w:rsid w:val="008919D2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A904E91B0E914A09A838396DE98A274825">
    <w:name w:val="A904E91B0E914A09A838396DE98A274825"/>
    <w:rsid w:val="008919D2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60A5B6863E57402E80D0CA1F04AB48E427">
    <w:name w:val="60A5B6863E57402E80D0CA1F04AB48E427"/>
    <w:rsid w:val="00994A64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2084A6B6E0664FE78F8B283C0EB70FC327">
    <w:name w:val="2084A6B6E0664FE78F8B283C0EB70FC327"/>
    <w:rsid w:val="00994A64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64641B9CA54444BAB1118FF2F1AC9E1227">
    <w:name w:val="64641B9CA54444BAB1118FF2F1AC9E1227"/>
    <w:rsid w:val="00994A64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55E951504DFD4D2F9229755B462A219127">
    <w:name w:val="55E951504DFD4D2F9229755B462A219127"/>
    <w:rsid w:val="00994A64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8C835D875B5F4B01ACDB4D8B33B1333D4">
    <w:name w:val="8C835D875B5F4B01ACDB4D8B33B1333D4"/>
    <w:rsid w:val="00994A64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0760ABEBEA474F15B21C08258A49C4F14">
    <w:name w:val="0760ABEBEA474F15B21C08258A49C4F14"/>
    <w:rsid w:val="00994A64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1ED9C3C966A442FB960FEEE33C2BEF254">
    <w:name w:val="1ED9C3C966A442FB960FEEE33C2BEF254"/>
    <w:rsid w:val="00994A64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C0998284F0564D07A4F3CBD760C955D74">
    <w:name w:val="C0998284F0564D07A4F3CBD760C955D74"/>
    <w:rsid w:val="00994A64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EF74468A7A1C478E98048A44C987A6EB4">
    <w:name w:val="EF74468A7A1C478E98048A44C987A6EB4"/>
    <w:rsid w:val="00994A64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D8FAE4B8795349E888C0EF42D16325904">
    <w:name w:val="D8FAE4B8795349E888C0EF42D16325904"/>
    <w:rsid w:val="00994A64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EA420CACC23E41159CBA88EEFCB3C5614">
    <w:name w:val="EA420CACC23E41159CBA88EEFCB3C5614"/>
    <w:rsid w:val="00994A64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EC3449A2B93E4C32B6E9195926430E364">
    <w:name w:val="EC3449A2B93E4C32B6E9195926430E364"/>
    <w:rsid w:val="00994A64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0B392CFFD4C44E7FB1C144B5492850154">
    <w:name w:val="0B392CFFD4C44E7FB1C144B5492850154"/>
    <w:rsid w:val="00994A64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293F5D2E87484E509D3EC1868EA8A7434">
    <w:name w:val="293F5D2E87484E509D3EC1868EA8A7434"/>
    <w:rsid w:val="00994A64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D8521C13656C470AB2F35CADAD4A1D394">
    <w:name w:val="D8521C13656C470AB2F35CADAD4A1D394"/>
    <w:rsid w:val="00994A64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0781F84DEA4D4DDABD6FDA730D3B3A5B4">
    <w:name w:val="0781F84DEA4D4DDABD6FDA730D3B3A5B4"/>
    <w:rsid w:val="00994A64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F18AFDF5B0A948DF8DC24AD1AAA45E394">
    <w:name w:val="F18AFDF5B0A948DF8DC24AD1AAA45E394"/>
    <w:rsid w:val="00994A64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7E257B335F9D465FB00601C4E6D233924">
    <w:name w:val="7E257B335F9D465FB00601C4E6D233924"/>
    <w:rsid w:val="00994A64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BB191B670A544BCABD01BBF2FF7429AB4">
    <w:name w:val="BB191B670A544BCABD01BBF2FF7429AB4"/>
    <w:rsid w:val="00994A64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7C2D2A4FE21B4A40A3235D6F66D141EF4">
    <w:name w:val="7C2D2A4FE21B4A40A3235D6F66D141EF4"/>
    <w:rsid w:val="00994A64"/>
    <w:pPr>
      <w:pBdr>
        <w:bottom w:val="single" w:sz="4" w:space="1" w:color="B1005D"/>
      </w:pBdr>
      <w:tabs>
        <w:tab w:val="center" w:pos="4604"/>
        <w:tab w:val="right" w:pos="9214"/>
      </w:tabs>
      <w:spacing w:after="0" w:line="24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3DA5DB088113487798290105A7E9F4074">
    <w:name w:val="3DA5DB088113487798290105A7E9F4074"/>
    <w:rsid w:val="00994A64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A7368A329170423493BA30B17B71D25527">
    <w:name w:val="A7368A329170423493BA30B17B71D25527"/>
    <w:rsid w:val="00994A64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59E6413EA4F54F8281BFCA43B7A76AD226">
    <w:name w:val="59E6413EA4F54F8281BFCA43B7A76AD226"/>
    <w:rsid w:val="00994A64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03901409DC764FD88E27B83E582CF83126">
    <w:name w:val="03901409DC764FD88E27B83E582CF83126"/>
    <w:rsid w:val="00994A64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FB2028F767F9414CA7A4D41AEC98EA7926">
    <w:name w:val="FB2028F767F9414CA7A4D41AEC98EA7926"/>
    <w:rsid w:val="00994A64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0E598EFDB1994475BA5CFC48551460DC26">
    <w:name w:val="0E598EFDB1994475BA5CFC48551460DC26"/>
    <w:rsid w:val="00994A64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4C879686B98A49D6B6C0ABA4D903BC4310">
    <w:name w:val="4C879686B98A49D6B6C0ABA4D903BC4310"/>
    <w:rsid w:val="00994A64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30B148DD935E4F9E9BF3CDF28584E27F26">
    <w:name w:val="30B148DD935E4F9E9BF3CDF28584E27F26"/>
    <w:rsid w:val="00994A64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AF4487E5A41D41D986246D800C406CC326">
    <w:name w:val="AF4487E5A41D41D986246D800C406CC326"/>
    <w:rsid w:val="00994A64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74889E48A6D14E15BE1C3CA78314DEE026">
    <w:name w:val="74889E48A6D14E15BE1C3CA78314DEE026"/>
    <w:rsid w:val="00994A64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C71AA758557D4F3F981AA7EBE3BE384926">
    <w:name w:val="C71AA758557D4F3F981AA7EBE3BE384926"/>
    <w:rsid w:val="00994A64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0F89184031CC480F9D99B70017BE684726">
    <w:name w:val="0F89184031CC480F9D99B70017BE684726"/>
    <w:rsid w:val="00994A64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E217FD6C229F43ADAF1D6E5D52243C9A26">
    <w:name w:val="E217FD6C229F43ADAF1D6E5D52243C9A26"/>
    <w:rsid w:val="00994A64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4FD707880D6E4F6F8F5FE44C5F0C649D26">
    <w:name w:val="4FD707880D6E4F6F8F5FE44C5F0C649D26"/>
    <w:rsid w:val="00994A64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CEA9CFDFF2D1422B946A9D0A26F97DAE26">
    <w:name w:val="CEA9CFDFF2D1422B946A9D0A26F97DAE26"/>
    <w:rsid w:val="00994A64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1C181E7566AD483AB6B8492ED989492226">
    <w:name w:val="1C181E7566AD483AB6B8492ED989492226"/>
    <w:rsid w:val="00994A64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569D1847168F4CBCB527D902C469869E26">
    <w:name w:val="569D1847168F4CBCB527D902C469869E26"/>
    <w:rsid w:val="00994A64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06D831F970AF4DF3A248699CAD38F37526">
    <w:name w:val="06D831F970AF4DF3A248699CAD38F37526"/>
    <w:rsid w:val="00994A64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DE89B867D72C4CE9896C69CD8BC594FA26">
    <w:name w:val="DE89B867D72C4CE9896C69CD8BC594FA26"/>
    <w:rsid w:val="00994A64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532DD60B708748A4B6ED527D7B0C033324">
    <w:name w:val="532DD60B708748A4B6ED527D7B0C033324"/>
    <w:rsid w:val="00994A64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434C224D084A499BA09349614791D54630">
    <w:name w:val="434C224D084A499BA09349614791D54630"/>
    <w:rsid w:val="00994A64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812BE3E8330345FA90FC7CECF9D4CA9826">
    <w:name w:val="812BE3E8330345FA90FC7CECF9D4CA9826"/>
    <w:rsid w:val="00994A64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7521C5A5DC034B3CAC017C16A822465826">
    <w:name w:val="7521C5A5DC034B3CAC017C16A822465826"/>
    <w:rsid w:val="00994A64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F401E64A45B04B65ABB1F55737995CEA26">
    <w:name w:val="F401E64A45B04B65ABB1F55737995CEA26"/>
    <w:rsid w:val="00994A64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7933DCC0B8FC48578A2C903BA97A135B26">
    <w:name w:val="7933DCC0B8FC48578A2C903BA97A135B26"/>
    <w:rsid w:val="00994A64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6DA692AB7DF448FBA5ED6AF54838BF6425">
    <w:name w:val="6DA692AB7DF448FBA5ED6AF54838BF6425"/>
    <w:rsid w:val="00994A64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A03626DAC84749208A698B101E94EA2826">
    <w:name w:val="A03626DAC84749208A698B101E94EA2826"/>
    <w:rsid w:val="00994A64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63A2A80FC2374971A83FBEBFCD349B5726">
    <w:name w:val="63A2A80FC2374971A83FBEBFCD349B5726"/>
    <w:rsid w:val="00994A64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25C9966AF4D242E88D579C5FA962B3C226">
    <w:name w:val="25C9966AF4D242E88D579C5FA962B3C226"/>
    <w:rsid w:val="00994A64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A904E91B0E914A09A838396DE98A274826">
    <w:name w:val="A904E91B0E914A09A838396DE98A274826"/>
    <w:rsid w:val="00994A64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7481CE457A5743FF900F1D716F581967">
    <w:name w:val="7481CE457A5743FF900F1D716F581967"/>
    <w:rsid w:val="00D5381F"/>
  </w:style>
  <w:style w:type="paragraph" w:customStyle="1" w:styleId="60A5B6863E57402E80D0CA1F04AB48E428">
    <w:name w:val="60A5B6863E57402E80D0CA1F04AB48E428"/>
    <w:rsid w:val="004C7AC3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2084A6B6E0664FE78F8B283C0EB70FC328">
    <w:name w:val="2084A6B6E0664FE78F8B283C0EB70FC328"/>
    <w:rsid w:val="004C7AC3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64641B9CA54444BAB1118FF2F1AC9E1228">
    <w:name w:val="64641B9CA54444BAB1118FF2F1AC9E1228"/>
    <w:rsid w:val="004C7AC3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55E951504DFD4D2F9229755B462A219128">
    <w:name w:val="55E951504DFD4D2F9229755B462A219128"/>
    <w:rsid w:val="004C7AC3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8C835D875B5F4B01ACDB4D8B33B1333D5">
    <w:name w:val="8C835D875B5F4B01ACDB4D8B33B1333D5"/>
    <w:rsid w:val="004C7AC3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0760ABEBEA474F15B21C08258A49C4F15">
    <w:name w:val="0760ABEBEA474F15B21C08258A49C4F15"/>
    <w:rsid w:val="004C7AC3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1ED9C3C966A442FB960FEEE33C2BEF255">
    <w:name w:val="1ED9C3C966A442FB960FEEE33C2BEF255"/>
    <w:rsid w:val="004C7AC3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C0998284F0564D07A4F3CBD760C955D75">
    <w:name w:val="C0998284F0564D07A4F3CBD760C955D75"/>
    <w:rsid w:val="004C7AC3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EF74468A7A1C478E98048A44C987A6EB5">
    <w:name w:val="EF74468A7A1C478E98048A44C987A6EB5"/>
    <w:rsid w:val="004C7AC3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D8FAE4B8795349E888C0EF42D16325905">
    <w:name w:val="D8FAE4B8795349E888C0EF42D16325905"/>
    <w:rsid w:val="004C7AC3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EA420CACC23E41159CBA88EEFCB3C5615">
    <w:name w:val="EA420CACC23E41159CBA88EEFCB3C5615"/>
    <w:rsid w:val="004C7AC3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EC3449A2B93E4C32B6E9195926430E365">
    <w:name w:val="EC3449A2B93E4C32B6E9195926430E365"/>
    <w:rsid w:val="004C7AC3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0B392CFFD4C44E7FB1C144B5492850155">
    <w:name w:val="0B392CFFD4C44E7FB1C144B5492850155"/>
    <w:rsid w:val="004C7AC3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293F5D2E87484E509D3EC1868EA8A7435">
    <w:name w:val="293F5D2E87484E509D3EC1868EA8A7435"/>
    <w:rsid w:val="004C7AC3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D8521C13656C470AB2F35CADAD4A1D395">
    <w:name w:val="D8521C13656C470AB2F35CADAD4A1D395"/>
    <w:rsid w:val="004C7AC3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0781F84DEA4D4DDABD6FDA730D3B3A5B5">
    <w:name w:val="0781F84DEA4D4DDABD6FDA730D3B3A5B5"/>
    <w:rsid w:val="004C7AC3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F18AFDF5B0A948DF8DC24AD1AAA45E395">
    <w:name w:val="F18AFDF5B0A948DF8DC24AD1AAA45E395"/>
    <w:rsid w:val="004C7AC3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7E257B335F9D465FB00601C4E6D233925">
    <w:name w:val="7E257B335F9D465FB00601C4E6D233925"/>
    <w:rsid w:val="004C7AC3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BB191B670A544BCABD01BBF2FF7429AB5">
    <w:name w:val="BB191B670A544BCABD01BBF2FF7429AB5"/>
    <w:rsid w:val="004C7AC3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7C2D2A4FE21B4A40A3235D6F66D141EF5">
    <w:name w:val="7C2D2A4FE21B4A40A3235D6F66D141EF5"/>
    <w:rsid w:val="004C7AC3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3DA5DB088113487798290105A7E9F4075">
    <w:name w:val="3DA5DB088113487798290105A7E9F4075"/>
    <w:rsid w:val="004C7AC3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A7368A329170423493BA30B17B71D25528">
    <w:name w:val="A7368A329170423493BA30B17B71D25528"/>
    <w:rsid w:val="004C7AC3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59E6413EA4F54F8281BFCA43B7A76AD227">
    <w:name w:val="59E6413EA4F54F8281BFCA43B7A76AD227"/>
    <w:rsid w:val="004C7AC3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03901409DC764FD88E27B83E582CF83127">
    <w:name w:val="03901409DC764FD88E27B83E582CF83127"/>
    <w:rsid w:val="004C7AC3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FB2028F767F9414CA7A4D41AEC98EA7927">
    <w:name w:val="FB2028F767F9414CA7A4D41AEC98EA7927"/>
    <w:rsid w:val="004C7AC3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0E598EFDB1994475BA5CFC48551460DC27">
    <w:name w:val="0E598EFDB1994475BA5CFC48551460DC27"/>
    <w:rsid w:val="004C7AC3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4C879686B98A49D6B6C0ABA4D903BC4311">
    <w:name w:val="4C879686B98A49D6B6C0ABA4D903BC4311"/>
    <w:rsid w:val="004C7AC3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30B148DD935E4F9E9BF3CDF28584E27F27">
    <w:name w:val="30B148DD935E4F9E9BF3CDF28584E27F27"/>
    <w:rsid w:val="004C7AC3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AF4487E5A41D41D986246D800C406CC327">
    <w:name w:val="AF4487E5A41D41D986246D800C406CC327"/>
    <w:rsid w:val="004C7AC3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74889E48A6D14E15BE1C3CA78314DEE027">
    <w:name w:val="74889E48A6D14E15BE1C3CA78314DEE027"/>
    <w:rsid w:val="004C7AC3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C71AA758557D4F3F981AA7EBE3BE384927">
    <w:name w:val="C71AA758557D4F3F981AA7EBE3BE384927"/>
    <w:rsid w:val="004C7AC3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0F89184031CC480F9D99B70017BE684727">
    <w:name w:val="0F89184031CC480F9D99B70017BE684727"/>
    <w:rsid w:val="004C7AC3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E217FD6C229F43ADAF1D6E5D52243C9A27">
    <w:name w:val="E217FD6C229F43ADAF1D6E5D52243C9A27"/>
    <w:rsid w:val="004C7AC3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4FD707880D6E4F6F8F5FE44C5F0C649D27">
    <w:name w:val="4FD707880D6E4F6F8F5FE44C5F0C649D27"/>
    <w:rsid w:val="004C7AC3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CEA9CFDFF2D1422B946A9D0A26F97DAE27">
    <w:name w:val="CEA9CFDFF2D1422B946A9D0A26F97DAE27"/>
    <w:rsid w:val="004C7AC3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1C181E7566AD483AB6B8492ED989492227">
    <w:name w:val="1C181E7566AD483AB6B8492ED989492227"/>
    <w:rsid w:val="004C7AC3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569D1847168F4CBCB527D902C469869E27">
    <w:name w:val="569D1847168F4CBCB527D902C469869E27"/>
    <w:rsid w:val="004C7AC3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06D831F970AF4DF3A248699CAD38F37527">
    <w:name w:val="06D831F970AF4DF3A248699CAD38F37527"/>
    <w:rsid w:val="004C7AC3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DE89B867D72C4CE9896C69CD8BC594FA27">
    <w:name w:val="DE89B867D72C4CE9896C69CD8BC594FA27"/>
    <w:rsid w:val="004C7AC3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532DD60B708748A4B6ED527D7B0C033325">
    <w:name w:val="532DD60B708748A4B6ED527D7B0C033325"/>
    <w:rsid w:val="004C7AC3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434C224D084A499BA09349614791D54631">
    <w:name w:val="434C224D084A499BA09349614791D54631"/>
    <w:rsid w:val="004C7AC3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812BE3E8330345FA90FC7CECF9D4CA9827">
    <w:name w:val="812BE3E8330345FA90FC7CECF9D4CA9827"/>
    <w:rsid w:val="004C7AC3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7521C5A5DC034B3CAC017C16A822465827">
    <w:name w:val="7521C5A5DC034B3CAC017C16A822465827"/>
    <w:rsid w:val="004C7AC3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F401E64A45B04B65ABB1F55737995CEA27">
    <w:name w:val="F401E64A45B04B65ABB1F55737995CEA27"/>
    <w:rsid w:val="004C7AC3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7933DCC0B8FC48578A2C903BA97A135B27">
    <w:name w:val="7933DCC0B8FC48578A2C903BA97A135B27"/>
    <w:rsid w:val="004C7AC3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6DA692AB7DF448FBA5ED6AF54838BF6426">
    <w:name w:val="6DA692AB7DF448FBA5ED6AF54838BF6426"/>
    <w:rsid w:val="004C7AC3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A03626DAC84749208A698B101E94EA2827">
    <w:name w:val="A03626DAC84749208A698B101E94EA2827"/>
    <w:rsid w:val="004C7AC3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63A2A80FC2374971A83FBEBFCD349B5727">
    <w:name w:val="63A2A80FC2374971A83FBEBFCD349B5727"/>
    <w:rsid w:val="004C7AC3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25C9966AF4D242E88D579C5FA962B3C227">
    <w:name w:val="25C9966AF4D242E88D579C5FA962B3C227"/>
    <w:rsid w:val="004C7AC3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A904E91B0E914A09A838396DE98A274827">
    <w:name w:val="A904E91B0E914A09A838396DE98A274827"/>
    <w:rsid w:val="004C7AC3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60A5B6863E57402E80D0CA1F04AB48E429">
    <w:name w:val="60A5B6863E57402E80D0CA1F04AB48E429"/>
    <w:rsid w:val="004C7AC3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2084A6B6E0664FE78F8B283C0EB70FC329">
    <w:name w:val="2084A6B6E0664FE78F8B283C0EB70FC329"/>
    <w:rsid w:val="004C7AC3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64641B9CA54444BAB1118FF2F1AC9E1229">
    <w:name w:val="64641B9CA54444BAB1118FF2F1AC9E1229"/>
    <w:rsid w:val="004C7AC3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55E951504DFD4D2F9229755B462A219129">
    <w:name w:val="55E951504DFD4D2F9229755B462A219129"/>
    <w:rsid w:val="004C7AC3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8C835D875B5F4B01ACDB4D8B33B1333D6">
    <w:name w:val="8C835D875B5F4B01ACDB4D8B33B1333D6"/>
    <w:rsid w:val="004C7AC3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0760ABEBEA474F15B21C08258A49C4F16">
    <w:name w:val="0760ABEBEA474F15B21C08258A49C4F16"/>
    <w:rsid w:val="004C7AC3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1ED9C3C966A442FB960FEEE33C2BEF256">
    <w:name w:val="1ED9C3C966A442FB960FEEE33C2BEF256"/>
    <w:rsid w:val="004C7AC3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C0998284F0564D07A4F3CBD760C955D76">
    <w:name w:val="C0998284F0564D07A4F3CBD760C955D76"/>
    <w:rsid w:val="004C7AC3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EF74468A7A1C478E98048A44C987A6EB6">
    <w:name w:val="EF74468A7A1C478E98048A44C987A6EB6"/>
    <w:rsid w:val="004C7AC3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D8FAE4B8795349E888C0EF42D16325906">
    <w:name w:val="D8FAE4B8795349E888C0EF42D16325906"/>
    <w:rsid w:val="004C7AC3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EA420CACC23E41159CBA88EEFCB3C5616">
    <w:name w:val="EA420CACC23E41159CBA88EEFCB3C5616"/>
    <w:rsid w:val="004C7AC3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EC3449A2B93E4C32B6E9195926430E366">
    <w:name w:val="EC3449A2B93E4C32B6E9195926430E366"/>
    <w:rsid w:val="004C7AC3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0B392CFFD4C44E7FB1C144B5492850156">
    <w:name w:val="0B392CFFD4C44E7FB1C144B5492850156"/>
    <w:rsid w:val="004C7AC3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293F5D2E87484E509D3EC1868EA8A7436">
    <w:name w:val="293F5D2E87484E509D3EC1868EA8A7436"/>
    <w:rsid w:val="004C7AC3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D8521C13656C470AB2F35CADAD4A1D396">
    <w:name w:val="D8521C13656C470AB2F35CADAD4A1D396"/>
    <w:rsid w:val="004C7AC3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0781F84DEA4D4DDABD6FDA730D3B3A5B6">
    <w:name w:val="0781F84DEA4D4DDABD6FDA730D3B3A5B6"/>
    <w:rsid w:val="004C7AC3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F18AFDF5B0A948DF8DC24AD1AAA45E396">
    <w:name w:val="F18AFDF5B0A948DF8DC24AD1AAA45E396"/>
    <w:rsid w:val="004C7AC3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7E257B335F9D465FB00601C4E6D233926">
    <w:name w:val="7E257B335F9D465FB00601C4E6D233926"/>
    <w:rsid w:val="004C7AC3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BB191B670A544BCABD01BBF2FF7429AB6">
    <w:name w:val="BB191B670A544BCABD01BBF2FF7429AB6"/>
    <w:rsid w:val="004C7AC3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7C2D2A4FE21B4A40A3235D6F66D141EF6">
    <w:name w:val="7C2D2A4FE21B4A40A3235D6F66D141EF6"/>
    <w:rsid w:val="004C7AC3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3DA5DB088113487798290105A7E9F4076">
    <w:name w:val="3DA5DB088113487798290105A7E9F4076"/>
    <w:rsid w:val="004C7AC3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A7368A329170423493BA30B17B71D25529">
    <w:name w:val="A7368A329170423493BA30B17B71D25529"/>
    <w:rsid w:val="004C7AC3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59E6413EA4F54F8281BFCA43B7A76AD228">
    <w:name w:val="59E6413EA4F54F8281BFCA43B7A76AD228"/>
    <w:rsid w:val="004C7AC3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03901409DC764FD88E27B83E582CF83128">
    <w:name w:val="03901409DC764FD88E27B83E582CF83128"/>
    <w:rsid w:val="004C7AC3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FB2028F767F9414CA7A4D41AEC98EA7928">
    <w:name w:val="FB2028F767F9414CA7A4D41AEC98EA7928"/>
    <w:rsid w:val="004C7AC3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0E598EFDB1994475BA5CFC48551460DC28">
    <w:name w:val="0E598EFDB1994475BA5CFC48551460DC28"/>
    <w:rsid w:val="004C7AC3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4C879686B98A49D6B6C0ABA4D903BC4312">
    <w:name w:val="4C879686B98A49D6B6C0ABA4D903BC4312"/>
    <w:rsid w:val="004C7AC3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30B148DD935E4F9E9BF3CDF28584E27F28">
    <w:name w:val="30B148DD935E4F9E9BF3CDF28584E27F28"/>
    <w:rsid w:val="004C7AC3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AF4487E5A41D41D986246D800C406CC328">
    <w:name w:val="AF4487E5A41D41D986246D800C406CC328"/>
    <w:rsid w:val="004C7AC3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74889E48A6D14E15BE1C3CA78314DEE028">
    <w:name w:val="74889E48A6D14E15BE1C3CA78314DEE028"/>
    <w:rsid w:val="004C7AC3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C71AA758557D4F3F981AA7EBE3BE384928">
    <w:name w:val="C71AA758557D4F3F981AA7EBE3BE384928"/>
    <w:rsid w:val="004C7AC3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0F89184031CC480F9D99B70017BE684728">
    <w:name w:val="0F89184031CC480F9D99B70017BE684728"/>
    <w:rsid w:val="004C7AC3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E217FD6C229F43ADAF1D6E5D52243C9A28">
    <w:name w:val="E217FD6C229F43ADAF1D6E5D52243C9A28"/>
    <w:rsid w:val="004C7AC3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4FD707880D6E4F6F8F5FE44C5F0C649D28">
    <w:name w:val="4FD707880D6E4F6F8F5FE44C5F0C649D28"/>
    <w:rsid w:val="004C7AC3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CEA9CFDFF2D1422B946A9D0A26F97DAE28">
    <w:name w:val="CEA9CFDFF2D1422B946A9D0A26F97DAE28"/>
    <w:rsid w:val="004C7AC3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1C181E7566AD483AB6B8492ED989492228">
    <w:name w:val="1C181E7566AD483AB6B8492ED989492228"/>
    <w:rsid w:val="004C7AC3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569D1847168F4CBCB527D902C469869E28">
    <w:name w:val="569D1847168F4CBCB527D902C469869E28"/>
    <w:rsid w:val="004C7AC3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06D831F970AF4DF3A248699CAD38F37528">
    <w:name w:val="06D831F970AF4DF3A248699CAD38F37528"/>
    <w:rsid w:val="004C7AC3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DE89B867D72C4CE9896C69CD8BC594FA28">
    <w:name w:val="DE89B867D72C4CE9896C69CD8BC594FA28"/>
    <w:rsid w:val="004C7AC3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532DD60B708748A4B6ED527D7B0C033326">
    <w:name w:val="532DD60B708748A4B6ED527D7B0C033326"/>
    <w:rsid w:val="004C7AC3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434C224D084A499BA09349614791D54632">
    <w:name w:val="434C224D084A499BA09349614791D54632"/>
    <w:rsid w:val="004C7AC3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812BE3E8330345FA90FC7CECF9D4CA9828">
    <w:name w:val="812BE3E8330345FA90FC7CECF9D4CA9828"/>
    <w:rsid w:val="004C7AC3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7521C5A5DC034B3CAC017C16A822465828">
    <w:name w:val="7521C5A5DC034B3CAC017C16A822465828"/>
    <w:rsid w:val="004C7AC3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F401E64A45B04B65ABB1F55737995CEA28">
    <w:name w:val="F401E64A45B04B65ABB1F55737995CEA28"/>
    <w:rsid w:val="004C7AC3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7933DCC0B8FC48578A2C903BA97A135B28">
    <w:name w:val="7933DCC0B8FC48578A2C903BA97A135B28"/>
    <w:rsid w:val="004C7AC3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6DA692AB7DF448FBA5ED6AF54838BF6427">
    <w:name w:val="6DA692AB7DF448FBA5ED6AF54838BF6427"/>
    <w:rsid w:val="004C7AC3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A03626DAC84749208A698B101E94EA2828">
    <w:name w:val="A03626DAC84749208A698B101E94EA2828"/>
    <w:rsid w:val="004C7AC3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63A2A80FC2374971A83FBEBFCD349B5728">
    <w:name w:val="63A2A80FC2374971A83FBEBFCD349B5728"/>
    <w:rsid w:val="004C7AC3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25C9966AF4D242E88D579C5FA962B3C228">
    <w:name w:val="25C9966AF4D242E88D579C5FA962B3C228"/>
    <w:rsid w:val="004C7AC3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A904E91B0E914A09A838396DE98A274828">
    <w:name w:val="A904E91B0E914A09A838396DE98A274828"/>
    <w:rsid w:val="004C7AC3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60A5B6863E57402E80D0CA1F04AB48E430">
    <w:name w:val="60A5B6863E57402E80D0CA1F04AB48E430"/>
    <w:rsid w:val="004C7AC3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2084A6B6E0664FE78F8B283C0EB70FC330">
    <w:name w:val="2084A6B6E0664FE78F8B283C0EB70FC330"/>
    <w:rsid w:val="004C7AC3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64641B9CA54444BAB1118FF2F1AC9E1230">
    <w:name w:val="64641B9CA54444BAB1118FF2F1AC9E1230"/>
    <w:rsid w:val="004C7AC3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55E951504DFD4D2F9229755B462A219130">
    <w:name w:val="55E951504DFD4D2F9229755B462A219130"/>
    <w:rsid w:val="004C7AC3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8C835D875B5F4B01ACDB4D8B33B1333D7">
    <w:name w:val="8C835D875B5F4B01ACDB4D8B33B1333D7"/>
    <w:rsid w:val="004C7AC3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0760ABEBEA474F15B21C08258A49C4F17">
    <w:name w:val="0760ABEBEA474F15B21C08258A49C4F17"/>
    <w:rsid w:val="004C7AC3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1ED9C3C966A442FB960FEEE33C2BEF257">
    <w:name w:val="1ED9C3C966A442FB960FEEE33C2BEF257"/>
    <w:rsid w:val="004C7AC3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C0998284F0564D07A4F3CBD760C955D77">
    <w:name w:val="C0998284F0564D07A4F3CBD760C955D77"/>
    <w:rsid w:val="004C7AC3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EF74468A7A1C478E98048A44C987A6EB7">
    <w:name w:val="EF74468A7A1C478E98048A44C987A6EB7"/>
    <w:rsid w:val="004C7AC3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D8FAE4B8795349E888C0EF42D16325907">
    <w:name w:val="D8FAE4B8795349E888C0EF42D16325907"/>
    <w:rsid w:val="004C7AC3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EA420CACC23E41159CBA88EEFCB3C5617">
    <w:name w:val="EA420CACC23E41159CBA88EEFCB3C5617"/>
    <w:rsid w:val="004C7AC3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EC3449A2B93E4C32B6E9195926430E367">
    <w:name w:val="EC3449A2B93E4C32B6E9195926430E367"/>
    <w:rsid w:val="004C7AC3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0B392CFFD4C44E7FB1C144B5492850157">
    <w:name w:val="0B392CFFD4C44E7FB1C144B5492850157"/>
    <w:rsid w:val="004C7AC3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293F5D2E87484E509D3EC1868EA8A7437">
    <w:name w:val="293F5D2E87484E509D3EC1868EA8A7437"/>
    <w:rsid w:val="004C7AC3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D8521C13656C470AB2F35CADAD4A1D397">
    <w:name w:val="D8521C13656C470AB2F35CADAD4A1D397"/>
    <w:rsid w:val="004C7AC3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0781F84DEA4D4DDABD6FDA730D3B3A5B7">
    <w:name w:val="0781F84DEA4D4DDABD6FDA730D3B3A5B7"/>
    <w:rsid w:val="004C7AC3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F18AFDF5B0A948DF8DC24AD1AAA45E397">
    <w:name w:val="F18AFDF5B0A948DF8DC24AD1AAA45E397"/>
    <w:rsid w:val="004C7AC3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7E257B335F9D465FB00601C4E6D233927">
    <w:name w:val="7E257B335F9D465FB00601C4E6D233927"/>
    <w:rsid w:val="004C7AC3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BB191B670A544BCABD01BBF2FF7429AB7">
    <w:name w:val="BB191B670A544BCABD01BBF2FF7429AB7"/>
    <w:rsid w:val="004C7AC3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7C2D2A4FE21B4A40A3235D6F66D141EF7">
    <w:name w:val="7C2D2A4FE21B4A40A3235D6F66D141EF7"/>
    <w:rsid w:val="004C7AC3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3DA5DB088113487798290105A7E9F4077">
    <w:name w:val="3DA5DB088113487798290105A7E9F4077"/>
    <w:rsid w:val="004C7AC3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A7368A329170423493BA30B17B71D25530">
    <w:name w:val="A7368A329170423493BA30B17B71D25530"/>
    <w:rsid w:val="004C7AC3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59E6413EA4F54F8281BFCA43B7A76AD229">
    <w:name w:val="59E6413EA4F54F8281BFCA43B7A76AD229"/>
    <w:rsid w:val="004C7AC3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03901409DC764FD88E27B83E582CF83129">
    <w:name w:val="03901409DC764FD88E27B83E582CF83129"/>
    <w:rsid w:val="004C7AC3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FB2028F767F9414CA7A4D41AEC98EA7929">
    <w:name w:val="FB2028F767F9414CA7A4D41AEC98EA7929"/>
    <w:rsid w:val="004C7AC3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0E598EFDB1994475BA5CFC48551460DC29">
    <w:name w:val="0E598EFDB1994475BA5CFC48551460DC29"/>
    <w:rsid w:val="004C7AC3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4C879686B98A49D6B6C0ABA4D903BC4313">
    <w:name w:val="4C879686B98A49D6B6C0ABA4D903BC4313"/>
    <w:rsid w:val="004C7AC3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30B148DD935E4F9E9BF3CDF28584E27F29">
    <w:name w:val="30B148DD935E4F9E9BF3CDF28584E27F29"/>
    <w:rsid w:val="004C7AC3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AF4487E5A41D41D986246D800C406CC329">
    <w:name w:val="AF4487E5A41D41D986246D800C406CC329"/>
    <w:rsid w:val="004C7AC3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74889E48A6D14E15BE1C3CA78314DEE029">
    <w:name w:val="74889E48A6D14E15BE1C3CA78314DEE029"/>
    <w:rsid w:val="004C7AC3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C71AA758557D4F3F981AA7EBE3BE384929">
    <w:name w:val="C71AA758557D4F3F981AA7EBE3BE384929"/>
    <w:rsid w:val="004C7AC3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0F89184031CC480F9D99B70017BE684729">
    <w:name w:val="0F89184031CC480F9D99B70017BE684729"/>
    <w:rsid w:val="004C7AC3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E217FD6C229F43ADAF1D6E5D52243C9A29">
    <w:name w:val="E217FD6C229F43ADAF1D6E5D52243C9A29"/>
    <w:rsid w:val="004C7AC3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4FD707880D6E4F6F8F5FE44C5F0C649D29">
    <w:name w:val="4FD707880D6E4F6F8F5FE44C5F0C649D29"/>
    <w:rsid w:val="004C7AC3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CEA9CFDFF2D1422B946A9D0A26F97DAE29">
    <w:name w:val="CEA9CFDFF2D1422B946A9D0A26F97DAE29"/>
    <w:rsid w:val="004C7AC3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1C181E7566AD483AB6B8492ED989492229">
    <w:name w:val="1C181E7566AD483AB6B8492ED989492229"/>
    <w:rsid w:val="004C7AC3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569D1847168F4CBCB527D902C469869E29">
    <w:name w:val="569D1847168F4CBCB527D902C469869E29"/>
    <w:rsid w:val="004C7AC3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06D831F970AF4DF3A248699CAD38F37529">
    <w:name w:val="06D831F970AF4DF3A248699CAD38F37529"/>
    <w:rsid w:val="004C7AC3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DE89B867D72C4CE9896C69CD8BC594FA29">
    <w:name w:val="DE89B867D72C4CE9896C69CD8BC594FA29"/>
    <w:rsid w:val="004C7AC3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532DD60B708748A4B6ED527D7B0C033327">
    <w:name w:val="532DD60B708748A4B6ED527D7B0C033327"/>
    <w:rsid w:val="004C7AC3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434C224D084A499BA09349614791D54633">
    <w:name w:val="434C224D084A499BA09349614791D54633"/>
    <w:rsid w:val="004C7AC3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812BE3E8330345FA90FC7CECF9D4CA9829">
    <w:name w:val="812BE3E8330345FA90FC7CECF9D4CA9829"/>
    <w:rsid w:val="004C7AC3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7521C5A5DC034B3CAC017C16A822465829">
    <w:name w:val="7521C5A5DC034B3CAC017C16A822465829"/>
    <w:rsid w:val="004C7AC3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F401E64A45B04B65ABB1F55737995CEA29">
    <w:name w:val="F401E64A45B04B65ABB1F55737995CEA29"/>
    <w:rsid w:val="004C7AC3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7933DCC0B8FC48578A2C903BA97A135B29">
    <w:name w:val="7933DCC0B8FC48578A2C903BA97A135B29"/>
    <w:rsid w:val="004C7AC3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6DA692AB7DF448FBA5ED6AF54838BF6428">
    <w:name w:val="6DA692AB7DF448FBA5ED6AF54838BF6428"/>
    <w:rsid w:val="004C7AC3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A03626DAC84749208A698B101E94EA2829">
    <w:name w:val="A03626DAC84749208A698B101E94EA2829"/>
    <w:rsid w:val="004C7AC3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63A2A80FC2374971A83FBEBFCD349B5729">
    <w:name w:val="63A2A80FC2374971A83FBEBFCD349B5729"/>
    <w:rsid w:val="004C7AC3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25C9966AF4D242E88D579C5FA962B3C229">
    <w:name w:val="25C9966AF4D242E88D579C5FA962B3C229"/>
    <w:rsid w:val="004C7AC3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A904E91B0E914A09A838396DE98A274829">
    <w:name w:val="A904E91B0E914A09A838396DE98A274829"/>
    <w:rsid w:val="004C7AC3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60A5B6863E57402E80D0CA1F04AB48E431">
    <w:name w:val="60A5B6863E57402E80D0CA1F04AB48E431"/>
    <w:rsid w:val="004C7AC3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2084A6B6E0664FE78F8B283C0EB70FC331">
    <w:name w:val="2084A6B6E0664FE78F8B283C0EB70FC331"/>
    <w:rsid w:val="004C7AC3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64641B9CA54444BAB1118FF2F1AC9E1231">
    <w:name w:val="64641B9CA54444BAB1118FF2F1AC9E1231"/>
    <w:rsid w:val="004C7AC3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55E951504DFD4D2F9229755B462A219131">
    <w:name w:val="55E951504DFD4D2F9229755B462A219131"/>
    <w:rsid w:val="004C7AC3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8C835D875B5F4B01ACDB4D8B33B1333D8">
    <w:name w:val="8C835D875B5F4B01ACDB4D8B33B1333D8"/>
    <w:rsid w:val="004C7AC3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0760ABEBEA474F15B21C08258A49C4F18">
    <w:name w:val="0760ABEBEA474F15B21C08258A49C4F18"/>
    <w:rsid w:val="004C7AC3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1ED9C3C966A442FB960FEEE33C2BEF258">
    <w:name w:val="1ED9C3C966A442FB960FEEE33C2BEF258"/>
    <w:rsid w:val="004C7AC3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C0998284F0564D07A4F3CBD760C955D78">
    <w:name w:val="C0998284F0564D07A4F3CBD760C955D78"/>
    <w:rsid w:val="004C7AC3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EF74468A7A1C478E98048A44C987A6EB8">
    <w:name w:val="EF74468A7A1C478E98048A44C987A6EB8"/>
    <w:rsid w:val="004C7AC3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D8FAE4B8795349E888C0EF42D16325908">
    <w:name w:val="D8FAE4B8795349E888C0EF42D16325908"/>
    <w:rsid w:val="004C7AC3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EA420CACC23E41159CBA88EEFCB3C5618">
    <w:name w:val="EA420CACC23E41159CBA88EEFCB3C5618"/>
    <w:rsid w:val="004C7AC3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EC3449A2B93E4C32B6E9195926430E368">
    <w:name w:val="EC3449A2B93E4C32B6E9195926430E368"/>
    <w:rsid w:val="004C7AC3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0B392CFFD4C44E7FB1C144B5492850158">
    <w:name w:val="0B392CFFD4C44E7FB1C144B5492850158"/>
    <w:rsid w:val="004C7AC3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293F5D2E87484E509D3EC1868EA8A7438">
    <w:name w:val="293F5D2E87484E509D3EC1868EA8A7438"/>
    <w:rsid w:val="004C7AC3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D8521C13656C470AB2F35CADAD4A1D398">
    <w:name w:val="D8521C13656C470AB2F35CADAD4A1D398"/>
    <w:rsid w:val="004C7AC3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0781F84DEA4D4DDABD6FDA730D3B3A5B8">
    <w:name w:val="0781F84DEA4D4DDABD6FDA730D3B3A5B8"/>
    <w:rsid w:val="004C7AC3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F18AFDF5B0A948DF8DC24AD1AAA45E398">
    <w:name w:val="F18AFDF5B0A948DF8DC24AD1AAA45E398"/>
    <w:rsid w:val="004C7AC3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7E257B335F9D465FB00601C4E6D233928">
    <w:name w:val="7E257B335F9D465FB00601C4E6D233928"/>
    <w:rsid w:val="004C7AC3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BB191B670A544BCABD01BBF2FF7429AB8">
    <w:name w:val="BB191B670A544BCABD01BBF2FF7429AB8"/>
    <w:rsid w:val="004C7AC3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7C2D2A4FE21B4A40A3235D6F66D141EF8">
    <w:name w:val="7C2D2A4FE21B4A40A3235D6F66D141EF8"/>
    <w:rsid w:val="004C7AC3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3DA5DB088113487798290105A7E9F4078">
    <w:name w:val="3DA5DB088113487798290105A7E9F4078"/>
    <w:rsid w:val="004C7AC3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A7368A329170423493BA30B17B71D25531">
    <w:name w:val="A7368A329170423493BA30B17B71D25531"/>
    <w:rsid w:val="004C7AC3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59E6413EA4F54F8281BFCA43B7A76AD230">
    <w:name w:val="59E6413EA4F54F8281BFCA43B7A76AD230"/>
    <w:rsid w:val="004C7AC3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03901409DC764FD88E27B83E582CF83130">
    <w:name w:val="03901409DC764FD88E27B83E582CF83130"/>
    <w:rsid w:val="004C7AC3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FB2028F767F9414CA7A4D41AEC98EA7930">
    <w:name w:val="FB2028F767F9414CA7A4D41AEC98EA7930"/>
    <w:rsid w:val="004C7AC3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0E598EFDB1994475BA5CFC48551460DC30">
    <w:name w:val="0E598EFDB1994475BA5CFC48551460DC30"/>
    <w:rsid w:val="004C7AC3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4C879686B98A49D6B6C0ABA4D903BC4314">
    <w:name w:val="4C879686B98A49D6B6C0ABA4D903BC4314"/>
    <w:rsid w:val="004C7AC3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30B148DD935E4F9E9BF3CDF28584E27F30">
    <w:name w:val="30B148DD935E4F9E9BF3CDF28584E27F30"/>
    <w:rsid w:val="004C7AC3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AF4487E5A41D41D986246D800C406CC330">
    <w:name w:val="AF4487E5A41D41D986246D800C406CC330"/>
    <w:rsid w:val="004C7AC3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74889E48A6D14E15BE1C3CA78314DEE030">
    <w:name w:val="74889E48A6D14E15BE1C3CA78314DEE030"/>
    <w:rsid w:val="004C7AC3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C71AA758557D4F3F981AA7EBE3BE384930">
    <w:name w:val="C71AA758557D4F3F981AA7EBE3BE384930"/>
    <w:rsid w:val="004C7AC3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0F89184031CC480F9D99B70017BE684730">
    <w:name w:val="0F89184031CC480F9D99B70017BE684730"/>
    <w:rsid w:val="004C7AC3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E217FD6C229F43ADAF1D6E5D52243C9A30">
    <w:name w:val="E217FD6C229F43ADAF1D6E5D52243C9A30"/>
    <w:rsid w:val="004C7AC3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4FD707880D6E4F6F8F5FE44C5F0C649D30">
    <w:name w:val="4FD707880D6E4F6F8F5FE44C5F0C649D30"/>
    <w:rsid w:val="004C7AC3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CEA9CFDFF2D1422B946A9D0A26F97DAE30">
    <w:name w:val="CEA9CFDFF2D1422B946A9D0A26F97DAE30"/>
    <w:rsid w:val="004C7AC3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1C181E7566AD483AB6B8492ED989492230">
    <w:name w:val="1C181E7566AD483AB6B8492ED989492230"/>
    <w:rsid w:val="004C7AC3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569D1847168F4CBCB527D902C469869E30">
    <w:name w:val="569D1847168F4CBCB527D902C469869E30"/>
    <w:rsid w:val="004C7AC3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06D831F970AF4DF3A248699CAD38F37530">
    <w:name w:val="06D831F970AF4DF3A248699CAD38F37530"/>
    <w:rsid w:val="004C7AC3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DE89B867D72C4CE9896C69CD8BC594FA30">
    <w:name w:val="DE89B867D72C4CE9896C69CD8BC594FA30"/>
    <w:rsid w:val="004C7AC3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532DD60B708748A4B6ED527D7B0C033328">
    <w:name w:val="532DD60B708748A4B6ED527D7B0C033328"/>
    <w:rsid w:val="004C7AC3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434C224D084A499BA09349614791D54634">
    <w:name w:val="434C224D084A499BA09349614791D54634"/>
    <w:rsid w:val="004C7AC3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812BE3E8330345FA90FC7CECF9D4CA9830">
    <w:name w:val="812BE3E8330345FA90FC7CECF9D4CA9830"/>
    <w:rsid w:val="004C7AC3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7521C5A5DC034B3CAC017C16A822465830">
    <w:name w:val="7521C5A5DC034B3CAC017C16A822465830"/>
    <w:rsid w:val="004C7AC3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F401E64A45B04B65ABB1F55737995CEA30">
    <w:name w:val="F401E64A45B04B65ABB1F55737995CEA30"/>
    <w:rsid w:val="004C7AC3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7933DCC0B8FC48578A2C903BA97A135B30">
    <w:name w:val="7933DCC0B8FC48578A2C903BA97A135B30"/>
    <w:rsid w:val="004C7AC3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6DA692AB7DF448FBA5ED6AF54838BF6429">
    <w:name w:val="6DA692AB7DF448FBA5ED6AF54838BF6429"/>
    <w:rsid w:val="004C7AC3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A03626DAC84749208A698B101E94EA2830">
    <w:name w:val="A03626DAC84749208A698B101E94EA2830"/>
    <w:rsid w:val="004C7AC3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63A2A80FC2374971A83FBEBFCD349B5730">
    <w:name w:val="63A2A80FC2374971A83FBEBFCD349B5730"/>
    <w:rsid w:val="004C7AC3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25C9966AF4D242E88D579C5FA962B3C230">
    <w:name w:val="25C9966AF4D242E88D579C5FA962B3C230"/>
    <w:rsid w:val="004C7AC3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A904E91B0E914A09A838396DE98A274830">
    <w:name w:val="A904E91B0E914A09A838396DE98A274830"/>
    <w:rsid w:val="004C7AC3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60A5B6863E57402E80D0CA1F04AB48E432">
    <w:name w:val="60A5B6863E57402E80D0CA1F04AB48E432"/>
    <w:rsid w:val="004C7AC3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2084A6B6E0664FE78F8B283C0EB70FC332">
    <w:name w:val="2084A6B6E0664FE78F8B283C0EB70FC332"/>
    <w:rsid w:val="004C7AC3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64641B9CA54444BAB1118FF2F1AC9E1232">
    <w:name w:val="64641B9CA54444BAB1118FF2F1AC9E1232"/>
    <w:rsid w:val="004C7AC3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55E951504DFD4D2F9229755B462A219132">
    <w:name w:val="55E951504DFD4D2F9229755B462A219132"/>
    <w:rsid w:val="004C7AC3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8C835D875B5F4B01ACDB4D8B33B1333D9">
    <w:name w:val="8C835D875B5F4B01ACDB4D8B33B1333D9"/>
    <w:rsid w:val="004C7AC3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0760ABEBEA474F15B21C08258A49C4F19">
    <w:name w:val="0760ABEBEA474F15B21C08258A49C4F19"/>
    <w:rsid w:val="004C7AC3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1ED9C3C966A442FB960FEEE33C2BEF259">
    <w:name w:val="1ED9C3C966A442FB960FEEE33C2BEF259"/>
    <w:rsid w:val="004C7AC3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C0998284F0564D07A4F3CBD760C955D79">
    <w:name w:val="C0998284F0564D07A4F3CBD760C955D79"/>
    <w:rsid w:val="004C7AC3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EF74468A7A1C478E98048A44C987A6EB9">
    <w:name w:val="EF74468A7A1C478E98048A44C987A6EB9"/>
    <w:rsid w:val="004C7AC3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D8FAE4B8795349E888C0EF42D16325909">
    <w:name w:val="D8FAE4B8795349E888C0EF42D16325909"/>
    <w:rsid w:val="004C7AC3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EA420CACC23E41159CBA88EEFCB3C5619">
    <w:name w:val="EA420CACC23E41159CBA88EEFCB3C5619"/>
    <w:rsid w:val="004C7AC3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EC3449A2B93E4C32B6E9195926430E369">
    <w:name w:val="EC3449A2B93E4C32B6E9195926430E369"/>
    <w:rsid w:val="004C7AC3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0B392CFFD4C44E7FB1C144B5492850159">
    <w:name w:val="0B392CFFD4C44E7FB1C144B5492850159"/>
    <w:rsid w:val="004C7AC3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293F5D2E87484E509D3EC1868EA8A7439">
    <w:name w:val="293F5D2E87484E509D3EC1868EA8A7439"/>
    <w:rsid w:val="004C7AC3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D8521C13656C470AB2F35CADAD4A1D399">
    <w:name w:val="D8521C13656C470AB2F35CADAD4A1D399"/>
    <w:rsid w:val="004C7AC3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0781F84DEA4D4DDABD6FDA730D3B3A5B9">
    <w:name w:val="0781F84DEA4D4DDABD6FDA730D3B3A5B9"/>
    <w:rsid w:val="004C7AC3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F18AFDF5B0A948DF8DC24AD1AAA45E399">
    <w:name w:val="F18AFDF5B0A948DF8DC24AD1AAA45E399"/>
    <w:rsid w:val="004C7AC3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7E257B335F9D465FB00601C4E6D233929">
    <w:name w:val="7E257B335F9D465FB00601C4E6D233929"/>
    <w:rsid w:val="004C7AC3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BB191B670A544BCABD01BBF2FF7429AB9">
    <w:name w:val="BB191B670A544BCABD01BBF2FF7429AB9"/>
    <w:rsid w:val="004C7AC3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7C2D2A4FE21B4A40A3235D6F66D141EF9">
    <w:name w:val="7C2D2A4FE21B4A40A3235D6F66D141EF9"/>
    <w:rsid w:val="004C7AC3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3DA5DB088113487798290105A7E9F4079">
    <w:name w:val="3DA5DB088113487798290105A7E9F4079"/>
    <w:rsid w:val="004C7AC3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A7368A329170423493BA30B17B71D25532">
    <w:name w:val="A7368A329170423493BA30B17B71D25532"/>
    <w:rsid w:val="004C7AC3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59E6413EA4F54F8281BFCA43B7A76AD231">
    <w:name w:val="59E6413EA4F54F8281BFCA43B7A76AD231"/>
    <w:rsid w:val="004C7AC3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03901409DC764FD88E27B83E582CF83131">
    <w:name w:val="03901409DC764FD88E27B83E582CF83131"/>
    <w:rsid w:val="004C7AC3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FB2028F767F9414CA7A4D41AEC98EA7931">
    <w:name w:val="FB2028F767F9414CA7A4D41AEC98EA7931"/>
    <w:rsid w:val="004C7AC3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0E598EFDB1994475BA5CFC48551460DC31">
    <w:name w:val="0E598EFDB1994475BA5CFC48551460DC31"/>
    <w:rsid w:val="004C7AC3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4C879686B98A49D6B6C0ABA4D903BC4315">
    <w:name w:val="4C879686B98A49D6B6C0ABA4D903BC4315"/>
    <w:rsid w:val="004C7AC3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30B148DD935E4F9E9BF3CDF28584E27F31">
    <w:name w:val="30B148DD935E4F9E9BF3CDF28584E27F31"/>
    <w:rsid w:val="004C7AC3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AF4487E5A41D41D986246D800C406CC331">
    <w:name w:val="AF4487E5A41D41D986246D800C406CC331"/>
    <w:rsid w:val="004C7AC3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74889E48A6D14E15BE1C3CA78314DEE031">
    <w:name w:val="74889E48A6D14E15BE1C3CA78314DEE031"/>
    <w:rsid w:val="004C7AC3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C71AA758557D4F3F981AA7EBE3BE384931">
    <w:name w:val="C71AA758557D4F3F981AA7EBE3BE384931"/>
    <w:rsid w:val="004C7AC3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0F89184031CC480F9D99B70017BE684731">
    <w:name w:val="0F89184031CC480F9D99B70017BE684731"/>
    <w:rsid w:val="004C7AC3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E217FD6C229F43ADAF1D6E5D52243C9A31">
    <w:name w:val="E217FD6C229F43ADAF1D6E5D52243C9A31"/>
    <w:rsid w:val="004C7AC3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4FD707880D6E4F6F8F5FE44C5F0C649D31">
    <w:name w:val="4FD707880D6E4F6F8F5FE44C5F0C649D31"/>
    <w:rsid w:val="004C7AC3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CEA9CFDFF2D1422B946A9D0A26F97DAE31">
    <w:name w:val="CEA9CFDFF2D1422B946A9D0A26F97DAE31"/>
    <w:rsid w:val="004C7AC3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1C181E7566AD483AB6B8492ED989492231">
    <w:name w:val="1C181E7566AD483AB6B8492ED989492231"/>
    <w:rsid w:val="004C7AC3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569D1847168F4CBCB527D902C469869E31">
    <w:name w:val="569D1847168F4CBCB527D902C469869E31"/>
    <w:rsid w:val="004C7AC3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06D831F970AF4DF3A248699CAD38F37531">
    <w:name w:val="06D831F970AF4DF3A248699CAD38F37531"/>
    <w:rsid w:val="004C7AC3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DE89B867D72C4CE9896C69CD8BC594FA31">
    <w:name w:val="DE89B867D72C4CE9896C69CD8BC594FA31"/>
    <w:rsid w:val="004C7AC3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532DD60B708748A4B6ED527D7B0C033329">
    <w:name w:val="532DD60B708748A4B6ED527D7B0C033329"/>
    <w:rsid w:val="004C7AC3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434C224D084A499BA09349614791D54635">
    <w:name w:val="434C224D084A499BA09349614791D54635"/>
    <w:rsid w:val="004C7AC3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812BE3E8330345FA90FC7CECF9D4CA9831">
    <w:name w:val="812BE3E8330345FA90FC7CECF9D4CA9831"/>
    <w:rsid w:val="004C7AC3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7521C5A5DC034B3CAC017C16A822465831">
    <w:name w:val="7521C5A5DC034B3CAC017C16A822465831"/>
    <w:rsid w:val="004C7AC3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F401E64A45B04B65ABB1F55737995CEA31">
    <w:name w:val="F401E64A45B04B65ABB1F55737995CEA31"/>
    <w:rsid w:val="004C7AC3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7933DCC0B8FC48578A2C903BA97A135B31">
    <w:name w:val="7933DCC0B8FC48578A2C903BA97A135B31"/>
    <w:rsid w:val="004C7AC3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6DA692AB7DF448FBA5ED6AF54838BF6430">
    <w:name w:val="6DA692AB7DF448FBA5ED6AF54838BF6430"/>
    <w:rsid w:val="004C7AC3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A03626DAC84749208A698B101E94EA2831">
    <w:name w:val="A03626DAC84749208A698B101E94EA2831"/>
    <w:rsid w:val="004C7AC3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63A2A80FC2374971A83FBEBFCD349B5731">
    <w:name w:val="63A2A80FC2374971A83FBEBFCD349B5731"/>
    <w:rsid w:val="004C7AC3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25C9966AF4D242E88D579C5FA962B3C231">
    <w:name w:val="25C9966AF4D242E88D579C5FA962B3C231"/>
    <w:rsid w:val="004C7AC3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A904E91B0E914A09A838396DE98A274831">
    <w:name w:val="A904E91B0E914A09A838396DE98A274831"/>
    <w:rsid w:val="004C7AC3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60A5B6863E57402E80D0CA1F04AB48E433">
    <w:name w:val="60A5B6863E57402E80D0CA1F04AB48E433"/>
    <w:rsid w:val="004C7AC3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2084A6B6E0664FE78F8B283C0EB70FC333">
    <w:name w:val="2084A6B6E0664FE78F8B283C0EB70FC333"/>
    <w:rsid w:val="004C7AC3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64641B9CA54444BAB1118FF2F1AC9E1233">
    <w:name w:val="64641B9CA54444BAB1118FF2F1AC9E1233"/>
    <w:rsid w:val="004C7AC3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55E951504DFD4D2F9229755B462A219133">
    <w:name w:val="55E951504DFD4D2F9229755B462A219133"/>
    <w:rsid w:val="004C7AC3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8C835D875B5F4B01ACDB4D8B33B1333D10">
    <w:name w:val="8C835D875B5F4B01ACDB4D8B33B1333D10"/>
    <w:rsid w:val="004C7AC3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0760ABEBEA474F15B21C08258A49C4F110">
    <w:name w:val="0760ABEBEA474F15B21C08258A49C4F110"/>
    <w:rsid w:val="004C7AC3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1ED9C3C966A442FB960FEEE33C2BEF2510">
    <w:name w:val="1ED9C3C966A442FB960FEEE33C2BEF2510"/>
    <w:rsid w:val="004C7AC3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C0998284F0564D07A4F3CBD760C955D710">
    <w:name w:val="C0998284F0564D07A4F3CBD760C955D710"/>
    <w:rsid w:val="004C7AC3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EF74468A7A1C478E98048A44C987A6EB10">
    <w:name w:val="EF74468A7A1C478E98048A44C987A6EB10"/>
    <w:rsid w:val="004C7AC3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D8FAE4B8795349E888C0EF42D163259010">
    <w:name w:val="D8FAE4B8795349E888C0EF42D163259010"/>
    <w:rsid w:val="004C7AC3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EA420CACC23E41159CBA88EEFCB3C56110">
    <w:name w:val="EA420CACC23E41159CBA88EEFCB3C56110"/>
    <w:rsid w:val="004C7AC3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EC3449A2B93E4C32B6E9195926430E3610">
    <w:name w:val="EC3449A2B93E4C32B6E9195926430E3610"/>
    <w:rsid w:val="004C7AC3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0B392CFFD4C44E7FB1C144B54928501510">
    <w:name w:val="0B392CFFD4C44E7FB1C144B54928501510"/>
    <w:rsid w:val="004C7AC3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293F5D2E87484E509D3EC1868EA8A74310">
    <w:name w:val="293F5D2E87484E509D3EC1868EA8A74310"/>
    <w:rsid w:val="004C7AC3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D8521C13656C470AB2F35CADAD4A1D3910">
    <w:name w:val="D8521C13656C470AB2F35CADAD4A1D3910"/>
    <w:rsid w:val="004C7AC3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0781F84DEA4D4DDABD6FDA730D3B3A5B10">
    <w:name w:val="0781F84DEA4D4DDABD6FDA730D3B3A5B10"/>
    <w:rsid w:val="004C7AC3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F18AFDF5B0A948DF8DC24AD1AAA45E3910">
    <w:name w:val="F18AFDF5B0A948DF8DC24AD1AAA45E3910"/>
    <w:rsid w:val="004C7AC3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7E257B335F9D465FB00601C4E6D2339210">
    <w:name w:val="7E257B335F9D465FB00601C4E6D2339210"/>
    <w:rsid w:val="004C7AC3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BB191B670A544BCABD01BBF2FF7429AB10">
    <w:name w:val="BB191B670A544BCABD01BBF2FF7429AB10"/>
    <w:rsid w:val="004C7AC3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7C2D2A4FE21B4A40A3235D6F66D141EF10">
    <w:name w:val="7C2D2A4FE21B4A40A3235D6F66D141EF10"/>
    <w:rsid w:val="004C7AC3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3DA5DB088113487798290105A7E9F40710">
    <w:name w:val="3DA5DB088113487798290105A7E9F40710"/>
    <w:rsid w:val="004C7AC3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A7368A329170423493BA30B17B71D25533">
    <w:name w:val="A7368A329170423493BA30B17B71D25533"/>
    <w:rsid w:val="004C7AC3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59E6413EA4F54F8281BFCA43B7A76AD232">
    <w:name w:val="59E6413EA4F54F8281BFCA43B7A76AD232"/>
    <w:rsid w:val="004C7AC3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03901409DC764FD88E27B83E582CF83132">
    <w:name w:val="03901409DC764FD88E27B83E582CF83132"/>
    <w:rsid w:val="004C7AC3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FB2028F767F9414CA7A4D41AEC98EA7932">
    <w:name w:val="FB2028F767F9414CA7A4D41AEC98EA7932"/>
    <w:rsid w:val="004C7AC3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0E598EFDB1994475BA5CFC48551460DC32">
    <w:name w:val="0E598EFDB1994475BA5CFC48551460DC32"/>
    <w:rsid w:val="004C7AC3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4C879686B98A49D6B6C0ABA4D903BC4316">
    <w:name w:val="4C879686B98A49D6B6C0ABA4D903BC4316"/>
    <w:rsid w:val="004C7AC3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30B148DD935E4F9E9BF3CDF28584E27F32">
    <w:name w:val="30B148DD935E4F9E9BF3CDF28584E27F32"/>
    <w:rsid w:val="004C7AC3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AF4487E5A41D41D986246D800C406CC332">
    <w:name w:val="AF4487E5A41D41D986246D800C406CC332"/>
    <w:rsid w:val="004C7AC3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74889E48A6D14E15BE1C3CA78314DEE032">
    <w:name w:val="74889E48A6D14E15BE1C3CA78314DEE032"/>
    <w:rsid w:val="004C7AC3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C71AA758557D4F3F981AA7EBE3BE384932">
    <w:name w:val="C71AA758557D4F3F981AA7EBE3BE384932"/>
    <w:rsid w:val="004C7AC3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0F89184031CC480F9D99B70017BE684732">
    <w:name w:val="0F89184031CC480F9D99B70017BE684732"/>
    <w:rsid w:val="004C7AC3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E217FD6C229F43ADAF1D6E5D52243C9A32">
    <w:name w:val="E217FD6C229F43ADAF1D6E5D52243C9A32"/>
    <w:rsid w:val="004C7AC3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4FD707880D6E4F6F8F5FE44C5F0C649D32">
    <w:name w:val="4FD707880D6E4F6F8F5FE44C5F0C649D32"/>
    <w:rsid w:val="004C7AC3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CEA9CFDFF2D1422B946A9D0A26F97DAE32">
    <w:name w:val="CEA9CFDFF2D1422B946A9D0A26F97DAE32"/>
    <w:rsid w:val="004C7AC3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1C181E7566AD483AB6B8492ED989492232">
    <w:name w:val="1C181E7566AD483AB6B8492ED989492232"/>
    <w:rsid w:val="004C7AC3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569D1847168F4CBCB527D902C469869E32">
    <w:name w:val="569D1847168F4CBCB527D902C469869E32"/>
    <w:rsid w:val="004C7AC3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06D831F970AF4DF3A248699CAD38F37532">
    <w:name w:val="06D831F970AF4DF3A248699CAD38F37532"/>
    <w:rsid w:val="004C7AC3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DE89B867D72C4CE9896C69CD8BC594FA32">
    <w:name w:val="DE89B867D72C4CE9896C69CD8BC594FA32"/>
    <w:rsid w:val="004C7AC3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532DD60B708748A4B6ED527D7B0C033330">
    <w:name w:val="532DD60B708748A4B6ED527D7B0C033330"/>
    <w:rsid w:val="004C7AC3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434C224D084A499BA09349614791D54636">
    <w:name w:val="434C224D084A499BA09349614791D54636"/>
    <w:rsid w:val="004C7AC3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812BE3E8330345FA90FC7CECF9D4CA9832">
    <w:name w:val="812BE3E8330345FA90FC7CECF9D4CA9832"/>
    <w:rsid w:val="004C7AC3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7521C5A5DC034B3CAC017C16A822465832">
    <w:name w:val="7521C5A5DC034B3CAC017C16A822465832"/>
    <w:rsid w:val="004C7AC3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F401E64A45B04B65ABB1F55737995CEA32">
    <w:name w:val="F401E64A45B04B65ABB1F55737995CEA32"/>
    <w:rsid w:val="004C7AC3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7933DCC0B8FC48578A2C903BA97A135B32">
    <w:name w:val="7933DCC0B8FC48578A2C903BA97A135B32"/>
    <w:rsid w:val="004C7AC3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6DA692AB7DF448FBA5ED6AF54838BF6431">
    <w:name w:val="6DA692AB7DF448FBA5ED6AF54838BF6431"/>
    <w:rsid w:val="004C7AC3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A03626DAC84749208A698B101E94EA2832">
    <w:name w:val="A03626DAC84749208A698B101E94EA2832"/>
    <w:rsid w:val="004C7AC3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63A2A80FC2374971A83FBEBFCD349B5732">
    <w:name w:val="63A2A80FC2374971A83FBEBFCD349B5732"/>
    <w:rsid w:val="004C7AC3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25C9966AF4D242E88D579C5FA962B3C232">
    <w:name w:val="25C9966AF4D242E88D579C5FA962B3C232"/>
    <w:rsid w:val="004C7AC3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A904E91B0E914A09A838396DE98A274832">
    <w:name w:val="A904E91B0E914A09A838396DE98A274832"/>
    <w:rsid w:val="004C7AC3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60A5B6863E57402E80D0CA1F04AB48E434">
    <w:name w:val="60A5B6863E57402E80D0CA1F04AB48E434"/>
    <w:rsid w:val="004C7AC3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2084A6B6E0664FE78F8B283C0EB70FC334">
    <w:name w:val="2084A6B6E0664FE78F8B283C0EB70FC334"/>
    <w:rsid w:val="004C7AC3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64641B9CA54444BAB1118FF2F1AC9E1234">
    <w:name w:val="64641B9CA54444BAB1118FF2F1AC9E1234"/>
    <w:rsid w:val="004C7AC3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55E951504DFD4D2F9229755B462A219134">
    <w:name w:val="55E951504DFD4D2F9229755B462A219134"/>
    <w:rsid w:val="004C7AC3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8C835D875B5F4B01ACDB4D8B33B1333D11">
    <w:name w:val="8C835D875B5F4B01ACDB4D8B33B1333D11"/>
    <w:rsid w:val="004C7AC3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0760ABEBEA474F15B21C08258A49C4F111">
    <w:name w:val="0760ABEBEA474F15B21C08258A49C4F111"/>
    <w:rsid w:val="004C7AC3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1ED9C3C966A442FB960FEEE33C2BEF2511">
    <w:name w:val="1ED9C3C966A442FB960FEEE33C2BEF2511"/>
    <w:rsid w:val="004C7AC3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C0998284F0564D07A4F3CBD760C955D711">
    <w:name w:val="C0998284F0564D07A4F3CBD760C955D711"/>
    <w:rsid w:val="004C7AC3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EF74468A7A1C478E98048A44C987A6EB11">
    <w:name w:val="EF74468A7A1C478E98048A44C987A6EB11"/>
    <w:rsid w:val="004C7AC3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D8FAE4B8795349E888C0EF42D163259011">
    <w:name w:val="D8FAE4B8795349E888C0EF42D163259011"/>
    <w:rsid w:val="004C7AC3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EA420CACC23E41159CBA88EEFCB3C56111">
    <w:name w:val="EA420CACC23E41159CBA88EEFCB3C56111"/>
    <w:rsid w:val="004C7AC3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EC3449A2B93E4C32B6E9195926430E3611">
    <w:name w:val="EC3449A2B93E4C32B6E9195926430E3611"/>
    <w:rsid w:val="004C7AC3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0B392CFFD4C44E7FB1C144B54928501511">
    <w:name w:val="0B392CFFD4C44E7FB1C144B54928501511"/>
    <w:rsid w:val="004C7AC3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293F5D2E87484E509D3EC1868EA8A74311">
    <w:name w:val="293F5D2E87484E509D3EC1868EA8A74311"/>
    <w:rsid w:val="004C7AC3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D8521C13656C470AB2F35CADAD4A1D3911">
    <w:name w:val="D8521C13656C470AB2F35CADAD4A1D3911"/>
    <w:rsid w:val="004C7AC3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0781F84DEA4D4DDABD6FDA730D3B3A5B11">
    <w:name w:val="0781F84DEA4D4DDABD6FDA730D3B3A5B11"/>
    <w:rsid w:val="004C7AC3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F18AFDF5B0A948DF8DC24AD1AAA45E3911">
    <w:name w:val="F18AFDF5B0A948DF8DC24AD1AAA45E3911"/>
    <w:rsid w:val="004C7AC3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7E257B335F9D465FB00601C4E6D2339211">
    <w:name w:val="7E257B335F9D465FB00601C4E6D2339211"/>
    <w:rsid w:val="004C7AC3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BB191B670A544BCABD01BBF2FF7429AB11">
    <w:name w:val="BB191B670A544BCABD01BBF2FF7429AB11"/>
    <w:rsid w:val="004C7AC3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7C2D2A4FE21B4A40A3235D6F66D141EF11">
    <w:name w:val="7C2D2A4FE21B4A40A3235D6F66D141EF11"/>
    <w:rsid w:val="004C7AC3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3DA5DB088113487798290105A7E9F40711">
    <w:name w:val="3DA5DB088113487798290105A7E9F40711"/>
    <w:rsid w:val="004C7AC3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A7368A329170423493BA30B17B71D25534">
    <w:name w:val="A7368A329170423493BA30B17B71D25534"/>
    <w:rsid w:val="004C7AC3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59E6413EA4F54F8281BFCA43B7A76AD233">
    <w:name w:val="59E6413EA4F54F8281BFCA43B7A76AD233"/>
    <w:rsid w:val="004C7AC3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03901409DC764FD88E27B83E582CF83133">
    <w:name w:val="03901409DC764FD88E27B83E582CF83133"/>
    <w:rsid w:val="004C7AC3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FB2028F767F9414CA7A4D41AEC98EA7933">
    <w:name w:val="FB2028F767F9414CA7A4D41AEC98EA7933"/>
    <w:rsid w:val="004C7AC3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0E598EFDB1994475BA5CFC48551460DC33">
    <w:name w:val="0E598EFDB1994475BA5CFC48551460DC33"/>
    <w:rsid w:val="004C7AC3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4C879686B98A49D6B6C0ABA4D903BC4317">
    <w:name w:val="4C879686B98A49D6B6C0ABA4D903BC4317"/>
    <w:rsid w:val="004C7AC3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30B148DD935E4F9E9BF3CDF28584E27F33">
    <w:name w:val="30B148DD935E4F9E9BF3CDF28584E27F33"/>
    <w:rsid w:val="004C7AC3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AF4487E5A41D41D986246D800C406CC333">
    <w:name w:val="AF4487E5A41D41D986246D800C406CC333"/>
    <w:rsid w:val="004C7AC3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74889E48A6D14E15BE1C3CA78314DEE033">
    <w:name w:val="74889E48A6D14E15BE1C3CA78314DEE033"/>
    <w:rsid w:val="004C7AC3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C71AA758557D4F3F981AA7EBE3BE384933">
    <w:name w:val="C71AA758557D4F3F981AA7EBE3BE384933"/>
    <w:rsid w:val="004C7AC3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0F89184031CC480F9D99B70017BE684733">
    <w:name w:val="0F89184031CC480F9D99B70017BE684733"/>
    <w:rsid w:val="004C7AC3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E217FD6C229F43ADAF1D6E5D52243C9A33">
    <w:name w:val="E217FD6C229F43ADAF1D6E5D52243C9A33"/>
    <w:rsid w:val="004C7AC3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4FD707880D6E4F6F8F5FE44C5F0C649D33">
    <w:name w:val="4FD707880D6E4F6F8F5FE44C5F0C649D33"/>
    <w:rsid w:val="004C7AC3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CEA9CFDFF2D1422B946A9D0A26F97DAE33">
    <w:name w:val="CEA9CFDFF2D1422B946A9D0A26F97DAE33"/>
    <w:rsid w:val="004C7AC3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1C181E7566AD483AB6B8492ED989492233">
    <w:name w:val="1C181E7566AD483AB6B8492ED989492233"/>
    <w:rsid w:val="004C7AC3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569D1847168F4CBCB527D902C469869E33">
    <w:name w:val="569D1847168F4CBCB527D902C469869E33"/>
    <w:rsid w:val="004C7AC3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06D831F970AF4DF3A248699CAD38F37533">
    <w:name w:val="06D831F970AF4DF3A248699CAD38F37533"/>
    <w:rsid w:val="004C7AC3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DE89B867D72C4CE9896C69CD8BC594FA33">
    <w:name w:val="DE89B867D72C4CE9896C69CD8BC594FA33"/>
    <w:rsid w:val="004C7AC3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532DD60B708748A4B6ED527D7B0C033331">
    <w:name w:val="532DD60B708748A4B6ED527D7B0C033331"/>
    <w:rsid w:val="004C7AC3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434C224D084A499BA09349614791D54637">
    <w:name w:val="434C224D084A499BA09349614791D54637"/>
    <w:rsid w:val="004C7AC3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812BE3E8330345FA90FC7CECF9D4CA9833">
    <w:name w:val="812BE3E8330345FA90FC7CECF9D4CA9833"/>
    <w:rsid w:val="004C7AC3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7521C5A5DC034B3CAC017C16A822465833">
    <w:name w:val="7521C5A5DC034B3CAC017C16A822465833"/>
    <w:rsid w:val="004C7AC3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F401E64A45B04B65ABB1F55737995CEA33">
    <w:name w:val="F401E64A45B04B65ABB1F55737995CEA33"/>
    <w:rsid w:val="004C7AC3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7933DCC0B8FC48578A2C903BA97A135B33">
    <w:name w:val="7933DCC0B8FC48578A2C903BA97A135B33"/>
    <w:rsid w:val="004C7AC3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6DA692AB7DF448FBA5ED6AF54838BF6432">
    <w:name w:val="6DA692AB7DF448FBA5ED6AF54838BF6432"/>
    <w:rsid w:val="004C7AC3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A03626DAC84749208A698B101E94EA2833">
    <w:name w:val="A03626DAC84749208A698B101E94EA2833"/>
    <w:rsid w:val="004C7AC3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63A2A80FC2374971A83FBEBFCD349B5733">
    <w:name w:val="63A2A80FC2374971A83FBEBFCD349B5733"/>
    <w:rsid w:val="004C7AC3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25C9966AF4D242E88D579C5FA962B3C233">
    <w:name w:val="25C9966AF4D242E88D579C5FA962B3C233"/>
    <w:rsid w:val="004C7AC3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A904E91B0E914A09A838396DE98A274833">
    <w:name w:val="A904E91B0E914A09A838396DE98A274833"/>
    <w:rsid w:val="004C7AC3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E114AF4C6B384D2794A3CCC04B7CEE30">
    <w:name w:val="E114AF4C6B384D2794A3CCC04B7CEE30"/>
    <w:rsid w:val="003C5F86"/>
  </w:style>
  <w:style w:type="paragraph" w:customStyle="1" w:styleId="60A5B6863E57402E80D0CA1F04AB48E435">
    <w:name w:val="60A5B6863E57402E80D0CA1F04AB48E435"/>
    <w:rsid w:val="003C5F8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2084A6B6E0664FE78F8B283C0EB70FC335">
    <w:name w:val="2084A6B6E0664FE78F8B283C0EB70FC335"/>
    <w:rsid w:val="003C5F8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64641B9CA54444BAB1118FF2F1AC9E1235">
    <w:name w:val="64641B9CA54444BAB1118FF2F1AC9E1235"/>
    <w:rsid w:val="003C5F8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55E951504DFD4D2F9229755B462A219135">
    <w:name w:val="55E951504DFD4D2F9229755B462A219135"/>
    <w:rsid w:val="003C5F8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8C835D875B5F4B01ACDB4D8B33B1333D12">
    <w:name w:val="8C835D875B5F4B01ACDB4D8B33B1333D12"/>
    <w:rsid w:val="003C5F8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0760ABEBEA474F15B21C08258A49C4F112">
    <w:name w:val="0760ABEBEA474F15B21C08258A49C4F112"/>
    <w:rsid w:val="003C5F8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1ED9C3C966A442FB960FEEE33C2BEF2512">
    <w:name w:val="1ED9C3C966A442FB960FEEE33C2BEF2512"/>
    <w:rsid w:val="003C5F8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C0998284F0564D07A4F3CBD760C955D712">
    <w:name w:val="C0998284F0564D07A4F3CBD760C955D712"/>
    <w:rsid w:val="003C5F8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EF74468A7A1C478E98048A44C987A6EB12">
    <w:name w:val="EF74468A7A1C478E98048A44C987A6EB12"/>
    <w:rsid w:val="003C5F8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D8FAE4B8795349E888C0EF42D163259012">
    <w:name w:val="D8FAE4B8795349E888C0EF42D163259012"/>
    <w:rsid w:val="003C5F8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EA420CACC23E41159CBA88EEFCB3C56112">
    <w:name w:val="EA420CACC23E41159CBA88EEFCB3C56112"/>
    <w:rsid w:val="003C5F8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EC3449A2B93E4C32B6E9195926430E3612">
    <w:name w:val="EC3449A2B93E4C32B6E9195926430E3612"/>
    <w:rsid w:val="003C5F8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0B392CFFD4C44E7FB1C144B54928501512">
    <w:name w:val="0B392CFFD4C44E7FB1C144B54928501512"/>
    <w:rsid w:val="003C5F8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293F5D2E87484E509D3EC1868EA8A74312">
    <w:name w:val="293F5D2E87484E509D3EC1868EA8A74312"/>
    <w:rsid w:val="003C5F8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D8521C13656C470AB2F35CADAD4A1D3912">
    <w:name w:val="D8521C13656C470AB2F35CADAD4A1D3912"/>
    <w:rsid w:val="003C5F8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0781F84DEA4D4DDABD6FDA730D3B3A5B12">
    <w:name w:val="0781F84DEA4D4DDABD6FDA730D3B3A5B12"/>
    <w:rsid w:val="003C5F8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F18AFDF5B0A948DF8DC24AD1AAA45E3912">
    <w:name w:val="F18AFDF5B0A948DF8DC24AD1AAA45E3912"/>
    <w:rsid w:val="003C5F8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7E257B335F9D465FB00601C4E6D2339212">
    <w:name w:val="7E257B335F9D465FB00601C4E6D2339212"/>
    <w:rsid w:val="003C5F8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7C2D2A4FE21B4A40A3235D6F66D141EF12">
    <w:name w:val="7C2D2A4FE21B4A40A3235D6F66D141EF12"/>
    <w:rsid w:val="003C5F8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3DA5DB088113487798290105A7E9F40712">
    <w:name w:val="3DA5DB088113487798290105A7E9F40712"/>
    <w:rsid w:val="003C5F8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A7368A329170423493BA30B17B71D25535">
    <w:name w:val="A7368A329170423493BA30B17B71D25535"/>
    <w:rsid w:val="003C5F8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59E6413EA4F54F8281BFCA43B7A76AD234">
    <w:name w:val="59E6413EA4F54F8281BFCA43B7A76AD234"/>
    <w:rsid w:val="003C5F8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03901409DC764FD88E27B83E582CF83134">
    <w:name w:val="03901409DC764FD88E27B83E582CF83134"/>
    <w:rsid w:val="003C5F8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FB2028F767F9414CA7A4D41AEC98EA7934">
    <w:name w:val="FB2028F767F9414CA7A4D41AEC98EA7934"/>
    <w:rsid w:val="003C5F8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0E598EFDB1994475BA5CFC48551460DC34">
    <w:name w:val="0E598EFDB1994475BA5CFC48551460DC34"/>
    <w:rsid w:val="003C5F8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4C879686B98A49D6B6C0ABA4D903BC4318">
    <w:name w:val="4C879686B98A49D6B6C0ABA4D903BC4318"/>
    <w:rsid w:val="003C5F8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30B148DD935E4F9E9BF3CDF28584E27F34">
    <w:name w:val="30B148DD935E4F9E9BF3CDF28584E27F34"/>
    <w:rsid w:val="003C5F8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AF4487E5A41D41D986246D800C406CC334">
    <w:name w:val="AF4487E5A41D41D986246D800C406CC334"/>
    <w:rsid w:val="003C5F8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74889E48A6D14E15BE1C3CA78314DEE034">
    <w:name w:val="74889E48A6D14E15BE1C3CA78314DEE034"/>
    <w:rsid w:val="003C5F8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C71AA758557D4F3F981AA7EBE3BE384934">
    <w:name w:val="C71AA758557D4F3F981AA7EBE3BE384934"/>
    <w:rsid w:val="003C5F8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0F89184031CC480F9D99B70017BE684734">
    <w:name w:val="0F89184031CC480F9D99B70017BE684734"/>
    <w:rsid w:val="003C5F8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E217FD6C229F43ADAF1D6E5D52243C9A34">
    <w:name w:val="E217FD6C229F43ADAF1D6E5D52243C9A34"/>
    <w:rsid w:val="003C5F8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4FD707880D6E4F6F8F5FE44C5F0C649D34">
    <w:name w:val="4FD707880D6E4F6F8F5FE44C5F0C649D34"/>
    <w:rsid w:val="003C5F8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CEA9CFDFF2D1422B946A9D0A26F97DAE34">
    <w:name w:val="CEA9CFDFF2D1422B946A9D0A26F97DAE34"/>
    <w:rsid w:val="003C5F8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1C181E7566AD483AB6B8492ED989492234">
    <w:name w:val="1C181E7566AD483AB6B8492ED989492234"/>
    <w:rsid w:val="003C5F8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569D1847168F4CBCB527D902C469869E34">
    <w:name w:val="569D1847168F4CBCB527D902C469869E34"/>
    <w:rsid w:val="003C5F8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06D831F970AF4DF3A248699CAD38F37534">
    <w:name w:val="06D831F970AF4DF3A248699CAD38F37534"/>
    <w:rsid w:val="003C5F8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DE89B867D72C4CE9896C69CD8BC594FA34">
    <w:name w:val="DE89B867D72C4CE9896C69CD8BC594FA34"/>
    <w:rsid w:val="003C5F8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532DD60B708748A4B6ED527D7B0C033332">
    <w:name w:val="532DD60B708748A4B6ED527D7B0C033332"/>
    <w:rsid w:val="003C5F8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434C224D084A499BA09349614791D54638">
    <w:name w:val="434C224D084A499BA09349614791D54638"/>
    <w:rsid w:val="003C5F8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812BE3E8330345FA90FC7CECF9D4CA9834">
    <w:name w:val="812BE3E8330345FA90FC7CECF9D4CA9834"/>
    <w:rsid w:val="003C5F8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7521C5A5DC034B3CAC017C16A822465834">
    <w:name w:val="7521C5A5DC034B3CAC017C16A822465834"/>
    <w:rsid w:val="003C5F8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F401E64A45B04B65ABB1F55737995CEA34">
    <w:name w:val="F401E64A45B04B65ABB1F55737995CEA34"/>
    <w:rsid w:val="003C5F8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7933DCC0B8FC48578A2C903BA97A135B34">
    <w:name w:val="7933DCC0B8FC48578A2C903BA97A135B34"/>
    <w:rsid w:val="003C5F8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6DA692AB7DF448FBA5ED6AF54838BF6433">
    <w:name w:val="6DA692AB7DF448FBA5ED6AF54838BF6433"/>
    <w:rsid w:val="003C5F8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A03626DAC84749208A698B101E94EA2834">
    <w:name w:val="A03626DAC84749208A698B101E94EA2834"/>
    <w:rsid w:val="003C5F8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63A2A80FC2374971A83FBEBFCD349B5734">
    <w:name w:val="63A2A80FC2374971A83FBEBFCD349B5734"/>
    <w:rsid w:val="003C5F8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25C9966AF4D242E88D579C5FA962B3C234">
    <w:name w:val="25C9966AF4D242E88D579C5FA962B3C234"/>
    <w:rsid w:val="003C5F8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A904E91B0E914A09A838396DE98A274834">
    <w:name w:val="A904E91B0E914A09A838396DE98A274834"/>
    <w:rsid w:val="003C5F8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60A5B6863E57402E80D0CA1F04AB48E436">
    <w:name w:val="60A5B6863E57402E80D0CA1F04AB48E436"/>
    <w:rsid w:val="003C5F8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2084A6B6E0664FE78F8B283C0EB70FC336">
    <w:name w:val="2084A6B6E0664FE78F8B283C0EB70FC336"/>
    <w:rsid w:val="003C5F8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64641B9CA54444BAB1118FF2F1AC9E1236">
    <w:name w:val="64641B9CA54444BAB1118FF2F1AC9E1236"/>
    <w:rsid w:val="003C5F8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55E951504DFD4D2F9229755B462A219136">
    <w:name w:val="55E951504DFD4D2F9229755B462A219136"/>
    <w:rsid w:val="003C5F8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8C835D875B5F4B01ACDB4D8B33B1333D13">
    <w:name w:val="8C835D875B5F4B01ACDB4D8B33B1333D13"/>
    <w:rsid w:val="003C5F8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0760ABEBEA474F15B21C08258A49C4F113">
    <w:name w:val="0760ABEBEA474F15B21C08258A49C4F113"/>
    <w:rsid w:val="003C5F8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1ED9C3C966A442FB960FEEE33C2BEF2513">
    <w:name w:val="1ED9C3C966A442FB960FEEE33C2BEF2513"/>
    <w:rsid w:val="003C5F8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C0998284F0564D07A4F3CBD760C955D713">
    <w:name w:val="C0998284F0564D07A4F3CBD760C955D713"/>
    <w:rsid w:val="003C5F8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EF74468A7A1C478E98048A44C987A6EB13">
    <w:name w:val="EF74468A7A1C478E98048A44C987A6EB13"/>
    <w:rsid w:val="003C5F8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D8FAE4B8795349E888C0EF42D163259013">
    <w:name w:val="D8FAE4B8795349E888C0EF42D163259013"/>
    <w:rsid w:val="003C5F8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EA420CACC23E41159CBA88EEFCB3C56113">
    <w:name w:val="EA420CACC23E41159CBA88EEFCB3C56113"/>
    <w:rsid w:val="003C5F8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EC3449A2B93E4C32B6E9195926430E3613">
    <w:name w:val="EC3449A2B93E4C32B6E9195926430E3613"/>
    <w:rsid w:val="003C5F8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0B392CFFD4C44E7FB1C144B54928501513">
    <w:name w:val="0B392CFFD4C44E7FB1C144B54928501513"/>
    <w:rsid w:val="003C5F8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293F5D2E87484E509D3EC1868EA8A74313">
    <w:name w:val="293F5D2E87484E509D3EC1868EA8A74313"/>
    <w:rsid w:val="003C5F8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D8521C13656C470AB2F35CADAD4A1D3913">
    <w:name w:val="D8521C13656C470AB2F35CADAD4A1D3913"/>
    <w:rsid w:val="003C5F8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0781F84DEA4D4DDABD6FDA730D3B3A5B13">
    <w:name w:val="0781F84DEA4D4DDABD6FDA730D3B3A5B13"/>
    <w:rsid w:val="003C5F8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F18AFDF5B0A948DF8DC24AD1AAA45E3913">
    <w:name w:val="F18AFDF5B0A948DF8DC24AD1AAA45E3913"/>
    <w:rsid w:val="003C5F8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7E257B335F9D465FB00601C4E6D2339213">
    <w:name w:val="7E257B335F9D465FB00601C4E6D2339213"/>
    <w:rsid w:val="003C5F8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7C2D2A4FE21B4A40A3235D6F66D141EF13">
    <w:name w:val="7C2D2A4FE21B4A40A3235D6F66D141EF13"/>
    <w:rsid w:val="003C5F8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3DA5DB088113487798290105A7E9F40713">
    <w:name w:val="3DA5DB088113487798290105A7E9F40713"/>
    <w:rsid w:val="003C5F8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A7368A329170423493BA30B17B71D25536">
    <w:name w:val="A7368A329170423493BA30B17B71D25536"/>
    <w:rsid w:val="003C5F8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59E6413EA4F54F8281BFCA43B7A76AD235">
    <w:name w:val="59E6413EA4F54F8281BFCA43B7A76AD235"/>
    <w:rsid w:val="003C5F8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03901409DC764FD88E27B83E582CF83135">
    <w:name w:val="03901409DC764FD88E27B83E582CF83135"/>
    <w:rsid w:val="003C5F8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FB2028F767F9414CA7A4D41AEC98EA7935">
    <w:name w:val="FB2028F767F9414CA7A4D41AEC98EA7935"/>
    <w:rsid w:val="003C5F8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0E598EFDB1994475BA5CFC48551460DC35">
    <w:name w:val="0E598EFDB1994475BA5CFC48551460DC35"/>
    <w:rsid w:val="003C5F8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4C879686B98A49D6B6C0ABA4D903BC4319">
    <w:name w:val="4C879686B98A49D6B6C0ABA4D903BC4319"/>
    <w:rsid w:val="003C5F8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30B148DD935E4F9E9BF3CDF28584E27F35">
    <w:name w:val="30B148DD935E4F9E9BF3CDF28584E27F35"/>
    <w:rsid w:val="003C5F8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AF4487E5A41D41D986246D800C406CC335">
    <w:name w:val="AF4487E5A41D41D986246D800C406CC335"/>
    <w:rsid w:val="003C5F8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74889E48A6D14E15BE1C3CA78314DEE035">
    <w:name w:val="74889E48A6D14E15BE1C3CA78314DEE035"/>
    <w:rsid w:val="003C5F8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C71AA758557D4F3F981AA7EBE3BE384935">
    <w:name w:val="C71AA758557D4F3F981AA7EBE3BE384935"/>
    <w:rsid w:val="003C5F8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0F89184031CC480F9D99B70017BE684735">
    <w:name w:val="0F89184031CC480F9D99B70017BE684735"/>
    <w:rsid w:val="003C5F8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E217FD6C229F43ADAF1D6E5D52243C9A35">
    <w:name w:val="E217FD6C229F43ADAF1D6E5D52243C9A35"/>
    <w:rsid w:val="003C5F8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4FD707880D6E4F6F8F5FE44C5F0C649D35">
    <w:name w:val="4FD707880D6E4F6F8F5FE44C5F0C649D35"/>
    <w:rsid w:val="003C5F8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CEA9CFDFF2D1422B946A9D0A26F97DAE35">
    <w:name w:val="CEA9CFDFF2D1422B946A9D0A26F97DAE35"/>
    <w:rsid w:val="003C5F8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1C181E7566AD483AB6B8492ED989492235">
    <w:name w:val="1C181E7566AD483AB6B8492ED989492235"/>
    <w:rsid w:val="003C5F8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569D1847168F4CBCB527D902C469869E35">
    <w:name w:val="569D1847168F4CBCB527D902C469869E35"/>
    <w:rsid w:val="003C5F8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06D831F970AF4DF3A248699CAD38F37535">
    <w:name w:val="06D831F970AF4DF3A248699CAD38F37535"/>
    <w:rsid w:val="003C5F8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DE89B867D72C4CE9896C69CD8BC594FA35">
    <w:name w:val="DE89B867D72C4CE9896C69CD8BC594FA35"/>
    <w:rsid w:val="003C5F8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532DD60B708748A4B6ED527D7B0C033333">
    <w:name w:val="532DD60B708748A4B6ED527D7B0C033333"/>
    <w:rsid w:val="003C5F8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434C224D084A499BA09349614791D54639">
    <w:name w:val="434C224D084A499BA09349614791D54639"/>
    <w:rsid w:val="003C5F8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812BE3E8330345FA90FC7CECF9D4CA9835">
    <w:name w:val="812BE3E8330345FA90FC7CECF9D4CA9835"/>
    <w:rsid w:val="003C5F8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7521C5A5DC034B3CAC017C16A822465835">
    <w:name w:val="7521C5A5DC034B3CAC017C16A822465835"/>
    <w:rsid w:val="003C5F8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F401E64A45B04B65ABB1F55737995CEA35">
    <w:name w:val="F401E64A45B04B65ABB1F55737995CEA35"/>
    <w:rsid w:val="003C5F8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7933DCC0B8FC48578A2C903BA97A135B35">
    <w:name w:val="7933DCC0B8FC48578A2C903BA97A135B35"/>
    <w:rsid w:val="003C5F8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6DA692AB7DF448FBA5ED6AF54838BF6434">
    <w:name w:val="6DA692AB7DF448FBA5ED6AF54838BF6434"/>
    <w:rsid w:val="003C5F8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A03626DAC84749208A698B101E94EA2835">
    <w:name w:val="A03626DAC84749208A698B101E94EA2835"/>
    <w:rsid w:val="003C5F8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63A2A80FC2374971A83FBEBFCD349B5735">
    <w:name w:val="63A2A80FC2374971A83FBEBFCD349B5735"/>
    <w:rsid w:val="003C5F8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25C9966AF4D242E88D579C5FA962B3C235">
    <w:name w:val="25C9966AF4D242E88D579C5FA962B3C235"/>
    <w:rsid w:val="003C5F8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A904E91B0E914A09A838396DE98A274835">
    <w:name w:val="A904E91B0E914A09A838396DE98A274835"/>
    <w:rsid w:val="003C5F8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60A5B6863E57402E80D0CA1F04AB48E437">
    <w:name w:val="60A5B6863E57402E80D0CA1F04AB48E437"/>
    <w:rsid w:val="003C5F8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2084A6B6E0664FE78F8B283C0EB70FC337">
    <w:name w:val="2084A6B6E0664FE78F8B283C0EB70FC337"/>
    <w:rsid w:val="003C5F8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64641B9CA54444BAB1118FF2F1AC9E1237">
    <w:name w:val="64641B9CA54444BAB1118FF2F1AC9E1237"/>
    <w:rsid w:val="003C5F8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55E951504DFD4D2F9229755B462A219137">
    <w:name w:val="55E951504DFD4D2F9229755B462A219137"/>
    <w:rsid w:val="003C5F8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8C835D875B5F4B01ACDB4D8B33B1333D14">
    <w:name w:val="8C835D875B5F4B01ACDB4D8B33B1333D14"/>
    <w:rsid w:val="003C5F8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0760ABEBEA474F15B21C08258A49C4F114">
    <w:name w:val="0760ABEBEA474F15B21C08258A49C4F114"/>
    <w:rsid w:val="003C5F8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1ED9C3C966A442FB960FEEE33C2BEF2514">
    <w:name w:val="1ED9C3C966A442FB960FEEE33C2BEF2514"/>
    <w:rsid w:val="003C5F8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C0998284F0564D07A4F3CBD760C955D714">
    <w:name w:val="C0998284F0564D07A4F3CBD760C955D714"/>
    <w:rsid w:val="003C5F8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EF74468A7A1C478E98048A44C987A6EB14">
    <w:name w:val="EF74468A7A1C478E98048A44C987A6EB14"/>
    <w:rsid w:val="003C5F8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D8FAE4B8795349E888C0EF42D163259014">
    <w:name w:val="D8FAE4B8795349E888C0EF42D163259014"/>
    <w:rsid w:val="003C5F8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EA420CACC23E41159CBA88EEFCB3C56114">
    <w:name w:val="EA420CACC23E41159CBA88EEFCB3C56114"/>
    <w:rsid w:val="003C5F8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EC3449A2B93E4C32B6E9195926430E3614">
    <w:name w:val="EC3449A2B93E4C32B6E9195926430E3614"/>
    <w:rsid w:val="003C5F8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0B392CFFD4C44E7FB1C144B54928501514">
    <w:name w:val="0B392CFFD4C44E7FB1C144B54928501514"/>
    <w:rsid w:val="003C5F8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293F5D2E87484E509D3EC1868EA8A74314">
    <w:name w:val="293F5D2E87484E509D3EC1868EA8A74314"/>
    <w:rsid w:val="003C5F8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D8521C13656C470AB2F35CADAD4A1D3914">
    <w:name w:val="D8521C13656C470AB2F35CADAD4A1D3914"/>
    <w:rsid w:val="003C5F8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0781F84DEA4D4DDABD6FDA730D3B3A5B14">
    <w:name w:val="0781F84DEA4D4DDABD6FDA730D3B3A5B14"/>
    <w:rsid w:val="003C5F8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F18AFDF5B0A948DF8DC24AD1AAA45E3914">
    <w:name w:val="F18AFDF5B0A948DF8DC24AD1AAA45E3914"/>
    <w:rsid w:val="003C5F8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7E257B335F9D465FB00601C4E6D2339214">
    <w:name w:val="7E257B335F9D465FB00601C4E6D2339214"/>
    <w:rsid w:val="003C5F8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7C2D2A4FE21B4A40A3235D6F66D141EF14">
    <w:name w:val="7C2D2A4FE21B4A40A3235D6F66D141EF14"/>
    <w:rsid w:val="003C5F8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3DA5DB088113487798290105A7E9F40714">
    <w:name w:val="3DA5DB088113487798290105A7E9F40714"/>
    <w:rsid w:val="003C5F8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A7368A329170423493BA30B17B71D25537">
    <w:name w:val="A7368A329170423493BA30B17B71D25537"/>
    <w:rsid w:val="003C5F8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59E6413EA4F54F8281BFCA43B7A76AD236">
    <w:name w:val="59E6413EA4F54F8281BFCA43B7A76AD236"/>
    <w:rsid w:val="003C5F8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03901409DC764FD88E27B83E582CF83136">
    <w:name w:val="03901409DC764FD88E27B83E582CF83136"/>
    <w:rsid w:val="003C5F8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FB2028F767F9414CA7A4D41AEC98EA7936">
    <w:name w:val="FB2028F767F9414CA7A4D41AEC98EA7936"/>
    <w:rsid w:val="003C5F8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0E598EFDB1994475BA5CFC48551460DC36">
    <w:name w:val="0E598EFDB1994475BA5CFC48551460DC36"/>
    <w:rsid w:val="003C5F8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4C879686B98A49D6B6C0ABA4D903BC4320">
    <w:name w:val="4C879686B98A49D6B6C0ABA4D903BC4320"/>
    <w:rsid w:val="003C5F8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30B148DD935E4F9E9BF3CDF28584E27F36">
    <w:name w:val="30B148DD935E4F9E9BF3CDF28584E27F36"/>
    <w:rsid w:val="003C5F8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AF4487E5A41D41D986246D800C406CC336">
    <w:name w:val="AF4487E5A41D41D986246D800C406CC336"/>
    <w:rsid w:val="003C5F8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74889E48A6D14E15BE1C3CA78314DEE036">
    <w:name w:val="74889E48A6D14E15BE1C3CA78314DEE036"/>
    <w:rsid w:val="003C5F8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C71AA758557D4F3F981AA7EBE3BE384936">
    <w:name w:val="C71AA758557D4F3F981AA7EBE3BE384936"/>
    <w:rsid w:val="003C5F8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0F89184031CC480F9D99B70017BE684736">
    <w:name w:val="0F89184031CC480F9D99B70017BE684736"/>
    <w:rsid w:val="003C5F8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E217FD6C229F43ADAF1D6E5D52243C9A36">
    <w:name w:val="E217FD6C229F43ADAF1D6E5D52243C9A36"/>
    <w:rsid w:val="003C5F8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4FD707880D6E4F6F8F5FE44C5F0C649D36">
    <w:name w:val="4FD707880D6E4F6F8F5FE44C5F0C649D36"/>
    <w:rsid w:val="003C5F8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CEA9CFDFF2D1422B946A9D0A26F97DAE36">
    <w:name w:val="CEA9CFDFF2D1422B946A9D0A26F97DAE36"/>
    <w:rsid w:val="003C5F8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1C181E7566AD483AB6B8492ED989492236">
    <w:name w:val="1C181E7566AD483AB6B8492ED989492236"/>
    <w:rsid w:val="003C5F8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569D1847168F4CBCB527D902C469869E36">
    <w:name w:val="569D1847168F4CBCB527D902C469869E36"/>
    <w:rsid w:val="003C5F8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06D831F970AF4DF3A248699CAD38F37536">
    <w:name w:val="06D831F970AF4DF3A248699CAD38F37536"/>
    <w:rsid w:val="003C5F8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DE89B867D72C4CE9896C69CD8BC594FA36">
    <w:name w:val="DE89B867D72C4CE9896C69CD8BC594FA36"/>
    <w:rsid w:val="003C5F8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532DD60B708748A4B6ED527D7B0C033334">
    <w:name w:val="532DD60B708748A4B6ED527D7B0C033334"/>
    <w:rsid w:val="003C5F8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434C224D084A499BA09349614791D54640">
    <w:name w:val="434C224D084A499BA09349614791D54640"/>
    <w:rsid w:val="003C5F8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812BE3E8330345FA90FC7CECF9D4CA9836">
    <w:name w:val="812BE3E8330345FA90FC7CECF9D4CA9836"/>
    <w:rsid w:val="003C5F8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7521C5A5DC034B3CAC017C16A822465836">
    <w:name w:val="7521C5A5DC034B3CAC017C16A822465836"/>
    <w:rsid w:val="003C5F8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F401E64A45B04B65ABB1F55737995CEA36">
    <w:name w:val="F401E64A45B04B65ABB1F55737995CEA36"/>
    <w:rsid w:val="003C5F8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7933DCC0B8FC48578A2C903BA97A135B36">
    <w:name w:val="7933DCC0B8FC48578A2C903BA97A135B36"/>
    <w:rsid w:val="003C5F8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6DA692AB7DF448FBA5ED6AF54838BF6435">
    <w:name w:val="6DA692AB7DF448FBA5ED6AF54838BF6435"/>
    <w:rsid w:val="003C5F8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A03626DAC84749208A698B101E94EA2836">
    <w:name w:val="A03626DAC84749208A698B101E94EA2836"/>
    <w:rsid w:val="003C5F8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63A2A80FC2374971A83FBEBFCD349B5736">
    <w:name w:val="63A2A80FC2374971A83FBEBFCD349B5736"/>
    <w:rsid w:val="003C5F8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25C9966AF4D242E88D579C5FA962B3C236">
    <w:name w:val="25C9966AF4D242E88D579C5FA962B3C236"/>
    <w:rsid w:val="003C5F8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A904E91B0E914A09A838396DE98A274836">
    <w:name w:val="A904E91B0E914A09A838396DE98A274836"/>
    <w:rsid w:val="003C5F8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D1F68FF315914AD6B16AE16B724DBA81">
    <w:name w:val="D1F68FF315914AD6B16AE16B724DBA81"/>
    <w:rsid w:val="003C5F86"/>
  </w:style>
  <w:style w:type="paragraph" w:customStyle="1" w:styleId="249C67C2EE1541C4AE56EAD5439384C7">
    <w:name w:val="249C67C2EE1541C4AE56EAD5439384C7"/>
    <w:rsid w:val="003C5F86"/>
  </w:style>
  <w:style w:type="paragraph" w:customStyle="1" w:styleId="EE2ACEE1EFDB4AFFBDA22DF827922919">
    <w:name w:val="EE2ACEE1EFDB4AFFBDA22DF827922919"/>
    <w:rsid w:val="003C5F86"/>
  </w:style>
  <w:style w:type="paragraph" w:customStyle="1" w:styleId="FC7C26E661C744D2B3A3F637DEC3EA61">
    <w:name w:val="FC7C26E661C744D2B3A3F637DEC3EA61"/>
    <w:rsid w:val="003C5F86"/>
  </w:style>
  <w:style w:type="paragraph" w:customStyle="1" w:styleId="138130B03F9D42AC9E40DE73D59A5BAE">
    <w:name w:val="138130B03F9D42AC9E40DE73D59A5BAE"/>
    <w:rsid w:val="003C5F86"/>
  </w:style>
  <w:style w:type="paragraph" w:customStyle="1" w:styleId="94461F4CEF884FA08688DEB0225D6F70">
    <w:name w:val="94461F4CEF884FA08688DEB0225D6F70"/>
    <w:rsid w:val="003C5F86"/>
  </w:style>
  <w:style w:type="paragraph" w:customStyle="1" w:styleId="CA172E300F5B4F73A6C122DA47668E69">
    <w:name w:val="CA172E300F5B4F73A6C122DA47668E69"/>
    <w:rsid w:val="003C5F86"/>
  </w:style>
  <w:style w:type="paragraph" w:customStyle="1" w:styleId="1F83286859B34E89B358CCC5F4442108">
    <w:name w:val="1F83286859B34E89B358CCC5F4442108"/>
    <w:rsid w:val="003C5F86"/>
  </w:style>
  <w:style w:type="paragraph" w:customStyle="1" w:styleId="119AAFF3F0D7497692111A9CE4910F16">
    <w:name w:val="119AAFF3F0D7497692111A9CE4910F16"/>
    <w:rsid w:val="003C5F86"/>
  </w:style>
  <w:style w:type="paragraph" w:customStyle="1" w:styleId="DE67F5E007D14274BA30A8AA6A7E38E4">
    <w:name w:val="DE67F5E007D14274BA30A8AA6A7E38E4"/>
    <w:rsid w:val="003C5F86"/>
  </w:style>
  <w:style w:type="paragraph" w:customStyle="1" w:styleId="BECC1B271D5C4B29BF37D100A0D5E813">
    <w:name w:val="BECC1B271D5C4B29BF37D100A0D5E813"/>
    <w:rsid w:val="003C5F86"/>
  </w:style>
  <w:style w:type="paragraph" w:customStyle="1" w:styleId="5332CB45F0CD440BA08B2F106B210CA0">
    <w:name w:val="5332CB45F0CD440BA08B2F106B210CA0"/>
    <w:rsid w:val="003C5F86"/>
  </w:style>
  <w:style w:type="paragraph" w:customStyle="1" w:styleId="15962C2A3DC04A35B66FF7E67DEBEB8C">
    <w:name w:val="15962C2A3DC04A35B66FF7E67DEBEB8C"/>
    <w:rsid w:val="003C5F86"/>
  </w:style>
  <w:style w:type="paragraph" w:customStyle="1" w:styleId="096ECF8844E44F0281EC02683F89D7B7">
    <w:name w:val="096ECF8844E44F0281EC02683F89D7B7"/>
    <w:rsid w:val="003C5F86"/>
  </w:style>
  <w:style w:type="paragraph" w:customStyle="1" w:styleId="3E43D8FCE4F34AF2B6509DA80EF1F968">
    <w:name w:val="3E43D8FCE4F34AF2B6509DA80EF1F968"/>
    <w:rsid w:val="003C5F86"/>
  </w:style>
  <w:style w:type="paragraph" w:customStyle="1" w:styleId="F6BBE35AEA7046B8866DB3F90E71C298">
    <w:name w:val="F6BBE35AEA7046B8866DB3F90E71C298"/>
    <w:rsid w:val="003C5F86"/>
  </w:style>
  <w:style w:type="paragraph" w:customStyle="1" w:styleId="CE8B34E24EA84517AF808FB6439DCFA0">
    <w:name w:val="CE8B34E24EA84517AF808FB6439DCFA0"/>
    <w:rsid w:val="003C5F86"/>
  </w:style>
  <w:style w:type="paragraph" w:customStyle="1" w:styleId="A3583E199D4B485E902B57FDBE7C55C7">
    <w:name w:val="A3583E199D4B485E902B57FDBE7C55C7"/>
    <w:rsid w:val="003C5F86"/>
  </w:style>
  <w:style w:type="paragraph" w:customStyle="1" w:styleId="06B7CFD715E74C75BAE5F87E51A46846">
    <w:name w:val="06B7CFD715E74C75BAE5F87E51A46846"/>
    <w:rsid w:val="003C5F86"/>
  </w:style>
  <w:style w:type="paragraph" w:customStyle="1" w:styleId="E11D8DF5AAF4407B9EA53E139F592F47">
    <w:name w:val="E11D8DF5AAF4407B9EA53E139F592F47"/>
    <w:rsid w:val="003C5F86"/>
  </w:style>
  <w:style w:type="paragraph" w:customStyle="1" w:styleId="757FCE7DD96A4E7D9BFD8D6D35E23D3E">
    <w:name w:val="757FCE7DD96A4E7D9BFD8D6D35E23D3E"/>
    <w:rsid w:val="003C5F86"/>
  </w:style>
  <w:style w:type="paragraph" w:customStyle="1" w:styleId="DB683414CB494F21BAB5231A5E05384D">
    <w:name w:val="DB683414CB494F21BAB5231A5E05384D"/>
    <w:rsid w:val="003C5F86"/>
  </w:style>
  <w:style w:type="paragraph" w:customStyle="1" w:styleId="50F6098425324FEF91385112955DF55B">
    <w:name w:val="50F6098425324FEF91385112955DF55B"/>
    <w:rsid w:val="003C5F86"/>
  </w:style>
  <w:style w:type="paragraph" w:customStyle="1" w:styleId="2330DD3F13274A8389EBECF0097B83A7">
    <w:name w:val="2330DD3F13274A8389EBECF0097B83A7"/>
    <w:rsid w:val="003C5F86"/>
  </w:style>
  <w:style w:type="paragraph" w:customStyle="1" w:styleId="CAA351BAE7B5435DBAEA36A83544C8AD">
    <w:name w:val="CAA351BAE7B5435DBAEA36A83544C8AD"/>
    <w:rsid w:val="003C5F86"/>
  </w:style>
  <w:style w:type="paragraph" w:customStyle="1" w:styleId="2AC3E3F572F34B0A85EA36877D5BCE6A">
    <w:name w:val="2AC3E3F572F34B0A85EA36877D5BCE6A"/>
    <w:rsid w:val="003C5F86"/>
  </w:style>
  <w:style w:type="paragraph" w:customStyle="1" w:styleId="5CDCE776208F4C85BF2AB20686C89EF9">
    <w:name w:val="5CDCE776208F4C85BF2AB20686C89EF9"/>
    <w:rsid w:val="003C5F86"/>
  </w:style>
  <w:style w:type="paragraph" w:customStyle="1" w:styleId="12E3F3239B2D4B47B4A41B88A8EEBD53">
    <w:name w:val="12E3F3239B2D4B47B4A41B88A8EEBD53"/>
    <w:rsid w:val="003C5F86"/>
  </w:style>
  <w:style w:type="paragraph" w:customStyle="1" w:styleId="E088754FCCA74FEAAC7A23D287BBE619">
    <w:name w:val="E088754FCCA74FEAAC7A23D287BBE619"/>
    <w:rsid w:val="003C5F86"/>
  </w:style>
  <w:style w:type="paragraph" w:customStyle="1" w:styleId="60A5B6863E57402E80D0CA1F04AB48E438">
    <w:name w:val="60A5B6863E57402E80D0CA1F04AB48E438"/>
    <w:rsid w:val="003C5F8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2084A6B6E0664FE78F8B283C0EB70FC338">
    <w:name w:val="2084A6B6E0664FE78F8B283C0EB70FC338"/>
    <w:rsid w:val="003C5F8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64641B9CA54444BAB1118FF2F1AC9E1238">
    <w:name w:val="64641B9CA54444BAB1118FF2F1AC9E1238"/>
    <w:rsid w:val="003C5F8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55E951504DFD4D2F9229755B462A219138">
    <w:name w:val="55E951504DFD4D2F9229755B462A219138"/>
    <w:rsid w:val="003C5F8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8C835D875B5F4B01ACDB4D8B33B1333D15">
    <w:name w:val="8C835D875B5F4B01ACDB4D8B33B1333D15"/>
    <w:rsid w:val="003C5F8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0760ABEBEA474F15B21C08258A49C4F115">
    <w:name w:val="0760ABEBEA474F15B21C08258A49C4F115"/>
    <w:rsid w:val="003C5F8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1ED9C3C966A442FB960FEEE33C2BEF2515">
    <w:name w:val="1ED9C3C966A442FB960FEEE33C2BEF2515"/>
    <w:rsid w:val="003C5F8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C0998284F0564D07A4F3CBD760C955D715">
    <w:name w:val="C0998284F0564D07A4F3CBD760C955D715"/>
    <w:rsid w:val="003C5F8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EF74468A7A1C478E98048A44C987A6EB15">
    <w:name w:val="EF74468A7A1C478E98048A44C987A6EB15"/>
    <w:rsid w:val="003C5F8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D8FAE4B8795349E888C0EF42D163259015">
    <w:name w:val="D8FAE4B8795349E888C0EF42D163259015"/>
    <w:rsid w:val="003C5F8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EA420CACC23E41159CBA88EEFCB3C56115">
    <w:name w:val="EA420CACC23E41159CBA88EEFCB3C56115"/>
    <w:rsid w:val="003C5F8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EC3449A2B93E4C32B6E9195926430E3615">
    <w:name w:val="EC3449A2B93E4C32B6E9195926430E3615"/>
    <w:rsid w:val="003C5F8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0B392CFFD4C44E7FB1C144B54928501515">
    <w:name w:val="0B392CFFD4C44E7FB1C144B54928501515"/>
    <w:rsid w:val="003C5F8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293F5D2E87484E509D3EC1868EA8A74315">
    <w:name w:val="293F5D2E87484E509D3EC1868EA8A74315"/>
    <w:rsid w:val="003C5F8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D8521C13656C470AB2F35CADAD4A1D3915">
    <w:name w:val="D8521C13656C470AB2F35CADAD4A1D3915"/>
    <w:rsid w:val="003C5F8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0781F84DEA4D4DDABD6FDA730D3B3A5B15">
    <w:name w:val="0781F84DEA4D4DDABD6FDA730D3B3A5B15"/>
    <w:rsid w:val="003C5F8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F18AFDF5B0A948DF8DC24AD1AAA45E3915">
    <w:name w:val="F18AFDF5B0A948DF8DC24AD1AAA45E3915"/>
    <w:rsid w:val="003C5F8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7E257B335F9D465FB00601C4E6D2339215">
    <w:name w:val="7E257B335F9D465FB00601C4E6D2339215"/>
    <w:rsid w:val="003C5F8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7C2D2A4FE21B4A40A3235D6F66D141EF15">
    <w:name w:val="7C2D2A4FE21B4A40A3235D6F66D141EF15"/>
    <w:rsid w:val="003C5F8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3DA5DB088113487798290105A7E9F40715">
    <w:name w:val="3DA5DB088113487798290105A7E9F40715"/>
    <w:rsid w:val="003C5F8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7A7D9F1FCA86493C9485B4EFE17CFF10">
    <w:name w:val="7A7D9F1FCA86493C9485B4EFE17CFF10"/>
    <w:rsid w:val="003C5F8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138130B03F9D42AC9E40DE73D59A5BAE1">
    <w:name w:val="138130B03F9D42AC9E40DE73D59A5BAE1"/>
    <w:rsid w:val="003C5F8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BECC1B271D5C4B29BF37D100A0D5E8131">
    <w:name w:val="BECC1B271D5C4B29BF37D100A0D5E8131"/>
    <w:rsid w:val="003C5F8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F6BBE35AEA7046B8866DB3F90E71C2981">
    <w:name w:val="F6BBE35AEA7046B8866DB3F90E71C2981"/>
    <w:rsid w:val="003C5F8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E11D8DF5AAF4407B9EA53E139F592F471">
    <w:name w:val="E11D8DF5AAF4407B9EA53E139F592F471"/>
    <w:rsid w:val="003C5F8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CAA351BAE7B5435DBAEA36A83544C8AD1">
    <w:name w:val="CAA351BAE7B5435DBAEA36A83544C8AD1"/>
    <w:rsid w:val="003C5F8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D1F68FF315914AD6B16AE16B724DBA811">
    <w:name w:val="D1F68FF315914AD6B16AE16B724DBA811"/>
    <w:rsid w:val="003C5F8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94461F4CEF884FA08688DEB0225D6F701">
    <w:name w:val="94461F4CEF884FA08688DEB0225D6F701"/>
    <w:rsid w:val="003C5F8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15962C2A3DC04A35B66FF7E67DEBEB8C1">
    <w:name w:val="15962C2A3DC04A35B66FF7E67DEBEB8C1"/>
    <w:rsid w:val="003C5F8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CE8B34E24EA84517AF808FB6439DCFA01">
    <w:name w:val="CE8B34E24EA84517AF808FB6439DCFA01"/>
    <w:rsid w:val="003C5F8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DB683414CB494F21BAB5231A5E05384D1">
    <w:name w:val="DB683414CB494F21BAB5231A5E05384D1"/>
    <w:rsid w:val="003C5F8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5CDCE776208F4C85BF2AB20686C89EF91">
    <w:name w:val="5CDCE776208F4C85BF2AB20686C89EF91"/>
    <w:rsid w:val="003C5F8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249C67C2EE1541C4AE56EAD5439384C71">
    <w:name w:val="249C67C2EE1541C4AE56EAD5439384C71"/>
    <w:rsid w:val="003C5F8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CA172E300F5B4F73A6C122DA47668E691">
    <w:name w:val="CA172E300F5B4F73A6C122DA47668E691"/>
    <w:rsid w:val="003C5F8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096ECF8844E44F0281EC02683F89D7B71">
    <w:name w:val="096ECF8844E44F0281EC02683F89D7B71"/>
    <w:rsid w:val="003C5F8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A3583E199D4B485E902B57FDBE7C55C71">
    <w:name w:val="A3583E199D4B485E902B57FDBE7C55C71"/>
    <w:rsid w:val="003C5F8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50F6098425324FEF91385112955DF55B1">
    <w:name w:val="50F6098425324FEF91385112955DF55B1"/>
    <w:rsid w:val="003C5F8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12E3F3239B2D4B47B4A41B88A8EEBD531">
    <w:name w:val="12E3F3239B2D4B47B4A41B88A8EEBD531"/>
    <w:rsid w:val="003C5F8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EE2ACEE1EFDB4AFFBDA22DF8279229191">
    <w:name w:val="EE2ACEE1EFDB4AFFBDA22DF8279229191"/>
    <w:rsid w:val="003C5F8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1F83286859B34E89B358CCC5F44421081">
    <w:name w:val="1F83286859B34E89B358CCC5F44421081"/>
    <w:rsid w:val="003C5F8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3E43D8FCE4F34AF2B6509DA80EF1F9681">
    <w:name w:val="3E43D8FCE4F34AF2B6509DA80EF1F9681"/>
    <w:rsid w:val="003C5F8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06B7CFD715E74C75BAE5F87E51A468461">
    <w:name w:val="06B7CFD715E74C75BAE5F87E51A468461"/>
    <w:rsid w:val="003C5F8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2330DD3F13274A8389EBECF0097B83A71">
    <w:name w:val="2330DD3F13274A8389EBECF0097B83A71"/>
    <w:rsid w:val="003C5F8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E088754FCCA74FEAAC7A23D287BBE6191">
    <w:name w:val="E088754FCCA74FEAAC7A23D287BBE6191"/>
    <w:rsid w:val="003C5F8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A7368A329170423493BA30B17B71D25538">
    <w:name w:val="A7368A329170423493BA30B17B71D25538"/>
    <w:rsid w:val="003C5F8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59E6413EA4F54F8281BFCA43B7A76AD237">
    <w:name w:val="59E6413EA4F54F8281BFCA43B7A76AD237"/>
    <w:rsid w:val="003C5F8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03901409DC764FD88E27B83E582CF83137">
    <w:name w:val="03901409DC764FD88E27B83E582CF83137"/>
    <w:rsid w:val="003C5F8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FB2028F767F9414CA7A4D41AEC98EA7937">
    <w:name w:val="FB2028F767F9414CA7A4D41AEC98EA7937"/>
    <w:rsid w:val="003C5F8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0E598EFDB1994475BA5CFC48551460DC37">
    <w:name w:val="0E598EFDB1994475BA5CFC48551460DC37"/>
    <w:rsid w:val="003C5F8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4C879686B98A49D6B6C0ABA4D903BC4321">
    <w:name w:val="4C879686B98A49D6B6C0ABA4D903BC4321"/>
    <w:rsid w:val="003C5F8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30B148DD935E4F9E9BF3CDF28584E27F37">
    <w:name w:val="30B148DD935E4F9E9BF3CDF28584E27F37"/>
    <w:rsid w:val="003C5F8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AF4487E5A41D41D986246D800C406CC337">
    <w:name w:val="AF4487E5A41D41D986246D800C406CC337"/>
    <w:rsid w:val="003C5F8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74889E48A6D14E15BE1C3CA78314DEE037">
    <w:name w:val="74889E48A6D14E15BE1C3CA78314DEE037"/>
    <w:rsid w:val="003C5F8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C71AA758557D4F3F981AA7EBE3BE384937">
    <w:name w:val="C71AA758557D4F3F981AA7EBE3BE384937"/>
    <w:rsid w:val="003C5F8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0F89184031CC480F9D99B70017BE684737">
    <w:name w:val="0F89184031CC480F9D99B70017BE684737"/>
    <w:rsid w:val="003C5F8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E217FD6C229F43ADAF1D6E5D52243C9A37">
    <w:name w:val="E217FD6C229F43ADAF1D6E5D52243C9A37"/>
    <w:rsid w:val="003C5F8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4FD707880D6E4F6F8F5FE44C5F0C649D37">
    <w:name w:val="4FD707880D6E4F6F8F5FE44C5F0C649D37"/>
    <w:rsid w:val="003C5F8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CEA9CFDFF2D1422B946A9D0A26F97DAE37">
    <w:name w:val="CEA9CFDFF2D1422B946A9D0A26F97DAE37"/>
    <w:rsid w:val="003C5F8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1C181E7566AD483AB6B8492ED989492237">
    <w:name w:val="1C181E7566AD483AB6B8492ED989492237"/>
    <w:rsid w:val="003C5F8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569D1847168F4CBCB527D902C469869E37">
    <w:name w:val="569D1847168F4CBCB527D902C469869E37"/>
    <w:rsid w:val="003C5F8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06D831F970AF4DF3A248699CAD38F37537">
    <w:name w:val="06D831F970AF4DF3A248699CAD38F37537"/>
    <w:rsid w:val="003C5F8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DE89B867D72C4CE9896C69CD8BC594FA37">
    <w:name w:val="DE89B867D72C4CE9896C69CD8BC594FA37"/>
    <w:rsid w:val="003C5F8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532DD60B708748A4B6ED527D7B0C033335">
    <w:name w:val="532DD60B708748A4B6ED527D7B0C033335"/>
    <w:rsid w:val="003C5F8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434C224D084A499BA09349614791D54641">
    <w:name w:val="434C224D084A499BA09349614791D54641"/>
    <w:rsid w:val="003C5F8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812BE3E8330345FA90FC7CECF9D4CA9837">
    <w:name w:val="812BE3E8330345FA90FC7CECF9D4CA9837"/>
    <w:rsid w:val="003C5F8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7521C5A5DC034B3CAC017C16A822465837">
    <w:name w:val="7521C5A5DC034B3CAC017C16A822465837"/>
    <w:rsid w:val="003C5F8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F401E64A45B04B65ABB1F55737995CEA37">
    <w:name w:val="F401E64A45B04B65ABB1F55737995CEA37"/>
    <w:rsid w:val="003C5F8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7933DCC0B8FC48578A2C903BA97A135B37">
    <w:name w:val="7933DCC0B8FC48578A2C903BA97A135B37"/>
    <w:rsid w:val="003C5F8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6DA692AB7DF448FBA5ED6AF54838BF6436">
    <w:name w:val="6DA692AB7DF448FBA5ED6AF54838BF6436"/>
    <w:rsid w:val="003C5F8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A03626DAC84749208A698B101E94EA2837">
    <w:name w:val="A03626DAC84749208A698B101E94EA2837"/>
    <w:rsid w:val="003C5F8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63A2A80FC2374971A83FBEBFCD349B5737">
    <w:name w:val="63A2A80FC2374971A83FBEBFCD349B5737"/>
    <w:rsid w:val="003C5F8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25C9966AF4D242E88D579C5FA962B3C237">
    <w:name w:val="25C9966AF4D242E88D579C5FA962B3C237"/>
    <w:rsid w:val="003C5F8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A904E91B0E914A09A838396DE98A274837">
    <w:name w:val="A904E91B0E914A09A838396DE98A274837"/>
    <w:rsid w:val="003C5F8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8B36C6E333404842ADD60B3BDB687B87">
    <w:name w:val="8B36C6E333404842ADD60B3BDB687B87"/>
    <w:rsid w:val="003C5F86"/>
  </w:style>
  <w:style w:type="paragraph" w:customStyle="1" w:styleId="60A5B6863E57402E80D0CA1F04AB48E439">
    <w:name w:val="60A5B6863E57402E80D0CA1F04AB48E439"/>
    <w:rsid w:val="003C5F8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2084A6B6E0664FE78F8B283C0EB70FC339">
    <w:name w:val="2084A6B6E0664FE78F8B283C0EB70FC339"/>
    <w:rsid w:val="003C5F8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64641B9CA54444BAB1118FF2F1AC9E1239">
    <w:name w:val="64641B9CA54444BAB1118FF2F1AC9E1239"/>
    <w:rsid w:val="003C5F8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55E951504DFD4D2F9229755B462A219139">
    <w:name w:val="55E951504DFD4D2F9229755B462A219139"/>
    <w:rsid w:val="003C5F8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8C835D875B5F4B01ACDB4D8B33B1333D16">
    <w:name w:val="8C835D875B5F4B01ACDB4D8B33B1333D16"/>
    <w:rsid w:val="003C5F8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0760ABEBEA474F15B21C08258A49C4F116">
    <w:name w:val="0760ABEBEA474F15B21C08258A49C4F116"/>
    <w:rsid w:val="003C5F8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1ED9C3C966A442FB960FEEE33C2BEF2516">
    <w:name w:val="1ED9C3C966A442FB960FEEE33C2BEF2516"/>
    <w:rsid w:val="003C5F8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C0998284F0564D07A4F3CBD760C955D716">
    <w:name w:val="C0998284F0564D07A4F3CBD760C955D716"/>
    <w:rsid w:val="003C5F8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EF74468A7A1C478E98048A44C987A6EB16">
    <w:name w:val="EF74468A7A1C478E98048A44C987A6EB16"/>
    <w:rsid w:val="003C5F8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D8FAE4B8795349E888C0EF42D163259016">
    <w:name w:val="D8FAE4B8795349E888C0EF42D163259016"/>
    <w:rsid w:val="003C5F8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EA420CACC23E41159CBA88EEFCB3C56116">
    <w:name w:val="EA420CACC23E41159CBA88EEFCB3C56116"/>
    <w:rsid w:val="003C5F8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EC3449A2B93E4C32B6E9195926430E3616">
    <w:name w:val="EC3449A2B93E4C32B6E9195926430E3616"/>
    <w:rsid w:val="003C5F8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0B392CFFD4C44E7FB1C144B54928501516">
    <w:name w:val="0B392CFFD4C44E7FB1C144B54928501516"/>
    <w:rsid w:val="003C5F8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293F5D2E87484E509D3EC1868EA8A74316">
    <w:name w:val="293F5D2E87484E509D3EC1868EA8A74316"/>
    <w:rsid w:val="003C5F8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D8521C13656C470AB2F35CADAD4A1D3916">
    <w:name w:val="D8521C13656C470AB2F35CADAD4A1D3916"/>
    <w:rsid w:val="003C5F8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0781F84DEA4D4DDABD6FDA730D3B3A5B16">
    <w:name w:val="0781F84DEA4D4DDABD6FDA730D3B3A5B16"/>
    <w:rsid w:val="003C5F8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F18AFDF5B0A948DF8DC24AD1AAA45E3916">
    <w:name w:val="F18AFDF5B0A948DF8DC24AD1AAA45E3916"/>
    <w:rsid w:val="003C5F8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7E257B335F9D465FB00601C4E6D2339216">
    <w:name w:val="7E257B335F9D465FB00601C4E6D2339216"/>
    <w:rsid w:val="003C5F8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7C2D2A4FE21B4A40A3235D6F66D141EF16">
    <w:name w:val="7C2D2A4FE21B4A40A3235D6F66D141EF16"/>
    <w:rsid w:val="003C5F8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3DA5DB088113487798290105A7E9F40716">
    <w:name w:val="3DA5DB088113487798290105A7E9F40716"/>
    <w:rsid w:val="003C5F8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7A7D9F1FCA86493C9485B4EFE17CFF101">
    <w:name w:val="7A7D9F1FCA86493C9485B4EFE17CFF101"/>
    <w:rsid w:val="003C5F8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138130B03F9D42AC9E40DE73D59A5BAE2">
    <w:name w:val="138130B03F9D42AC9E40DE73D59A5BAE2"/>
    <w:rsid w:val="003C5F8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BECC1B271D5C4B29BF37D100A0D5E8132">
    <w:name w:val="BECC1B271D5C4B29BF37D100A0D5E8132"/>
    <w:rsid w:val="003C5F8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F6BBE35AEA7046B8866DB3F90E71C2982">
    <w:name w:val="F6BBE35AEA7046B8866DB3F90E71C2982"/>
    <w:rsid w:val="003C5F8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E11D8DF5AAF4407B9EA53E139F592F472">
    <w:name w:val="E11D8DF5AAF4407B9EA53E139F592F472"/>
    <w:rsid w:val="003C5F8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CAA351BAE7B5435DBAEA36A83544C8AD2">
    <w:name w:val="CAA351BAE7B5435DBAEA36A83544C8AD2"/>
    <w:rsid w:val="003C5F8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D1F68FF315914AD6B16AE16B724DBA812">
    <w:name w:val="D1F68FF315914AD6B16AE16B724DBA812"/>
    <w:rsid w:val="003C5F8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94461F4CEF884FA08688DEB0225D6F702">
    <w:name w:val="94461F4CEF884FA08688DEB0225D6F702"/>
    <w:rsid w:val="003C5F8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15962C2A3DC04A35B66FF7E67DEBEB8C2">
    <w:name w:val="15962C2A3DC04A35B66FF7E67DEBEB8C2"/>
    <w:rsid w:val="003C5F8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CE8B34E24EA84517AF808FB6439DCFA02">
    <w:name w:val="CE8B34E24EA84517AF808FB6439DCFA02"/>
    <w:rsid w:val="003C5F8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DB683414CB494F21BAB5231A5E05384D2">
    <w:name w:val="DB683414CB494F21BAB5231A5E05384D2"/>
    <w:rsid w:val="003C5F8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5CDCE776208F4C85BF2AB20686C89EF92">
    <w:name w:val="5CDCE776208F4C85BF2AB20686C89EF92"/>
    <w:rsid w:val="003C5F8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249C67C2EE1541C4AE56EAD5439384C72">
    <w:name w:val="249C67C2EE1541C4AE56EAD5439384C72"/>
    <w:rsid w:val="003C5F8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CA172E300F5B4F73A6C122DA47668E692">
    <w:name w:val="CA172E300F5B4F73A6C122DA47668E692"/>
    <w:rsid w:val="003C5F8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096ECF8844E44F0281EC02683F89D7B72">
    <w:name w:val="096ECF8844E44F0281EC02683F89D7B72"/>
    <w:rsid w:val="003C5F8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A3583E199D4B485E902B57FDBE7C55C72">
    <w:name w:val="A3583E199D4B485E902B57FDBE7C55C72"/>
    <w:rsid w:val="003C5F8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50F6098425324FEF91385112955DF55B2">
    <w:name w:val="50F6098425324FEF91385112955DF55B2"/>
    <w:rsid w:val="003C5F8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12E3F3239B2D4B47B4A41B88A8EEBD532">
    <w:name w:val="12E3F3239B2D4B47B4A41B88A8EEBD532"/>
    <w:rsid w:val="003C5F8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EE2ACEE1EFDB4AFFBDA22DF8279229192">
    <w:name w:val="EE2ACEE1EFDB4AFFBDA22DF8279229192"/>
    <w:rsid w:val="003C5F8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1F83286859B34E89B358CCC5F44421082">
    <w:name w:val="1F83286859B34E89B358CCC5F44421082"/>
    <w:rsid w:val="003C5F8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3E43D8FCE4F34AF2B6509DA80EF1F9682">
    <w:name w:val="3E43D8FCE4F34AF2B6509DA80EF1F9682"/>
    <w:rsid w:val="003C5F8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06B7CFD715E74C75BAE5F87E51A468462">
    <w:name w:val="06B7CFD715E74C75BAE5F87E51A468462"/>
    <w:rsid w:val="003C5F8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2330DD3F13274A8389EBECF0097B83A72">
    <w:name w:val="2330DD3F13274A8389EBECF0097B83A72"/>
    <w:rsid w:val="003C5F8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E088754FCCA74FEAAC7A23D287BBE6192">
    <w:name w:val="E088754FCCA74FEAAC7A23D287BBE6192"/>
    <w:rsid w:val="003C5F8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8B36C6E333404842ADD60B3BDB687B871">
    <w:name w:val="8B36C6E333404842ADD60B3BDB687B871"/>
    <w:rsid w:val="003C5F86"/>
    <w:pPr>
      <w:pBdr>
        <w:bottom w:val="single" w:sz="4" w:space="1" w:color="B1005D"/>
      </w:pBdr>
      <w:tabs>
        <w:tab w:val="center" w:pos="4604"/>
        <w:tab w:val="right" w:pos="9214"/>
      </w:tabs>
      <w:spacing w:after="0" w:line="24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A7368A329170423493BA30B17B71D25539">
    <w:name w:val="A7368A329170423493BA30B17B71D25539"/>
    <w:rsid w:val="003C5F8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59E6413EA4F54F8281BFCA43B7A76AD238">
    <w:name w:val="59E6413EA4F54F8281BFCA43B7A76AD238"/>
    <w:rsid w:val="003C5F8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03901409DC764FD88E27B83E582CF83138">
    <w:name w:val="03901409DC764FD88E27B83E582CF83138"/>
    <w:rsid w:val="003C5F8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FB2028F767F9414CA7A4D41AEC98EA7938">
    <w:name w:val="FB2028F767F9414CA7A4D41AEC98EA7938"/>
    <w:rsid w:val="003C5F8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0E598EFDB1994475BA5CFC48551460DC38">
    <w:name w:val="0E598EFDB1994475BA5CFC48551460DC38"/>
    <w:rsid w:val="003C5F8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4C879686B98A49D6B6C0ABA4D903BC4322">
    <w:name w:val="4C879686B98A49D6B6C0ABA4D903BC4322"/>
    <w:rsid w:val="003C5F8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30B148DD935E4F9E9BF3CDF28584E27F38">
    <w:name w:val="30B148DD935E4F9E9BF3CDF28584E27F38"/>
    <w:rsid w:val="003C5F8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AF4487E5A41D41D986246D800C406CC338">
    <w:name w:val="AF4487E5A41D41D986246D800C406CC338"/>
    <w:rsid w:val="003C5F8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74889E48A6D14E15BE1C3CA78314DEE038">
    <w:name w:val="74889E48A6D14E15BE1C3CA78314DEE038"/>
    <w:rsid w:val="003C5F8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C71AA758557D4F3F981AA7EBE3BE384938">
    <w:name w:val="C71AA758557D4F3F981AA7EBE3BE384938"/>
    <w:rsid w:val="003C5F8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0F89184031CC480F9D99B70017BE684738">
    <w:name w:val="0F89184031CC480F9D99B70017BE684738"/>
    <w:rsid w:val="003C5F8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E217FD6C229F43ADAF1D6E5D52243C9A38">
    <w:name w:val="E217FD6C229F43ADAF1D6E5D52243C9A38"/>
    <w:rsid w:val="003C5F8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4FD707880D6E4F6F8F5FE44C5F0C649D38">
    <w:name w:val="4FD707880D6E4F6F8F5FE44C5F0C649D38"/>
    <w:rsid w:val="003C5F8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CEA9CFDFF2D1422B946A9D0A26F97DAE38">
    <w:name w:val="CEA9CFDFF2D1422B946A9D0A26F97DAE38"/>
    <w:rsid w:val="003C5F8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1C181E7566AD483AB6B8492ED989492238">
    <w:name w:val="1C181E7566AD483AB6B8492ED989492238"/>
    <w:rsid w:val="003C5F8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569D1847168F4CBCB527D902C469869E38">
    <w:name w:val="569D1847168F4CBCB527D902C469869E38"/>
    <w:rsid w:val="003C5F8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06D831F970AF4DF3A248699CAD38F37538">
    <w:name w:val="06D831F970AF4DF3A248699CAD38F37538"/>
    <w:rsid w:val="003C5F8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DE89B867D72C4CE9896C69CD8BC594FA38">
    <w:name w:val="DE89B867D72C4CE9896C69CD8BC594FA38"/>
    <w:rsid w:val="003C5F8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532DD60B708748A4B6ED527D7B0C033336">
    <w:name w:val="532DD60B708748A4B6ED527D7B0C033336"/>
    <w:rsid w:val="003C5F8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434C224D084A499BA09349614791D54642">
    <w:name w:val="434C224D084A499BA09349614791D54642"/>
    <w:rsid w:val="003C5F8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812BE3E8330345FA90FC7CECF9D4CA9838">
    <w:name w:val="812BE3E8330345FA90FC7CECF9D4CA9838"/>
    <w:rsid w:val="003C5F8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7521C5A5DC034B3CAC017C16A822465838">
    <w:name w:val="7521C5A5DC034B3CAC017C16A822465838"/>
    <w:rsid w:val="003C5F8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F401E64A45B04B65ABB1F55737995CEA38">
    <w:name w:val="F401E64A45B04B65ABB1F55737995CEA38"/>
    <w:rsid w:val="003C5F8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7933DCC0B8FC48578A2C903BA97A135B38">
    <w:name w:val="7933DCC0B8FC48578A2C903BA97A135B38"/>
    <w:rsid w:val="003C5F8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6DA692AB7DF448FBA5ED6AF54838BF6437">
    <w:name w:val="6DA692AB7DF448FBA5ED6AF54838BF6437"/>
    <w:rsid w:val="003C5F8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A03626DAC84749208A698B101E94EA2838">
    <w:name w:val="A03626DAC84749208A698B101E94EA2838"/>
    <w:rsid w:val="003C5F8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63A2A80FC2374971A83FBEBFCD349B5738">
    <w:name w:val="63A2A80FC2374971A83FBEBFCD349B5738"/>
    <w:rsid w:val="003C5F8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25C9966AF4D242E88D579C5FA962B3C238">
    <w:name w:val="25C9966AF4D242E88D579C5FA962B3C238"/>
    <w:rsid w:val="003C5F8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A904E91B0E914A09A838396DE98A274838">
    <w:name w:val="A904E91B0E914A09A838396DE98A274838"/>
    <w:rsid w:val="003C5F8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B50A664B10FA4750A9913483698F6ECF">
    <w:name w:val="B50A664B10FA4750A9913483698F6ECF"/>
    <w:rsid w:val="003C5F86"/>
  </w:style>
  <w:style w:type="paragraph" w:customStyle="1" w:styleId="04A6D4D41532402B9E0B43763FCB1769">
    <w:name w:val="04A6D4D41532402B9E0B43763FCB1769"/>
    <w:rsid w:val="003C5F86"/>
  </w:style>
  <w:style w:type="paragraph" w:customStyle="1" w:styleId="3290B73D14674E3EA9771B43FA6A85C3">
    <w:name w:val="3290B73D14674E3EA9771B43FA6A85C3"/>
    <w:rsid w:val="003C5F86"/>
  </w:style>
  <w:style w:type="paragraph" w:customStyle="1" w:styleId="F0F236456FA6410A8DF24D58DC1AA629">
    <w:name w:val="F0F236456FA6410A8DF24D58DC1AA629"/>
    <w:rsid w:val="003C5F86"/>
  </w:style>
  <w:style w:type="paragraph" w:customStyle="1" w:styleId="60A5B6863E57402E80D0CA1F04AB48E440">
    <w:name w:val="60A5B6863E57402E80D0CA1F04AB48E440"/>
    <w:rsid w:val="003C5F8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2084A6B6E0664FE78F8B283C0EB70FC340">
    <w:name w:val="2084A6B6E0664FE78F8B283C0EB70FC340"/>
    <w:rsid w:val="003C5F8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64641B9CA54444BAB1118FF2F1AC9E1240">
    <w:name w:val="64641B9CA54444BAB1118FF2F1AC9E1240"/>
    <w:rsid w:val="003C5F8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55E951504DFD4D2F9229755B462A219140">
    <w:name w:val="55E951504DFD4D2F9229755B462A219140"/>
    <w:rsid w:val="003C5F8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8C835D875B5F4B01ACDB4D8B33B1333D17">
    <w:name w:val="8C835D875B5F4B01ACDB4D8B33B1333D17"/>
    <w:rsid w:val="003C5F8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0760ABEBEA474F15B21C08258A49C4F117">
    <w:name w:val="0760ABEBEA474F15B21C08258A49C4F117"/>
    <w:rsid w:val="003C5F8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1ED9C3C966A442FB960FEEE33C2BEF2517">
    <w:name w:val="1ED9C3C966A442FB960FEEE33C2BEF2517"/>
    <w:rsid w:val="003C5F8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C0998284F0564D07A4F3CBD760C955D717">
    <w:name w:val="C0998284F0564D07A4F3CBD760C955D717"/>
    <w:rsid w:val="003C5F8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EF74468A7A1C478E98048A44C987A6EB17">
    <w:name w:val="EF74468A7A1C478E98048A44C987A6EB17"/>
    <w:rsid w:val="003C5F8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D8FAE4B8795349E888C0EF42D163259017">
    <w:name w:val="D8FAE4B8795349E888C0EF42D163259017"/>
    <w:rsid w:val="003C5F8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EA420CACC23E41159CBA88EEFCB3C56117">
    <w:name w:val="EA420CACC23E41159CBA88EEFCB3C56117"/>
    <w:rsid w:val="003C5F8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EC3449A2B93E4C32B6E9195926430E3617">
    <w:name w:val="EC3449A2B93E4C32B6E9195926430E3617"/>
    <w:rsid w:val="003C5F8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0B392CFFD4C44E7FB1C144B54928501517">
    <w:name w:val="0B392CFFD4C44E7FB1C144B54928501517"/>
    <w:rsid w:val="003C5F8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293F5D2E87484E509D3EC1868EA8A74317">
    <w:name w:val="293F5D2E87484E509D3EC1868EA8A74317"/>
    <w:rsid w:val="003C5F8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D8521C13656C470AB2F35CADAD4A1D3917">
    <w:name w:val="D8521C13656C470AB2F35CADAD4A1D3917"/>
    <w:rsid w:val="003C5F8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0781F84DEA4D4DDABD6FDA730D3B3A5B17">
    <w:name w:val="0781F84DEA4D4DDABD6FDA730D3B3A5B17"/>
    <w:rsid w:val="003C5F8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F18AFDF5B0A948DF8DC24AD1AAA45E3917">
    <w:name w:val="F18AFDF5B0A948DF8DC24AD1AAA45E3917"/>
    <w:rsid w:val="003C5F8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7E257B335F9D465FB00601C4E6D2339217">
    <w:name w:val="7E257B335F9D465FB00601C4E6D2339217"/>
    <w:rsid w:val="003C5F8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7C2D2A4FE21B4A40A3235D6F66D141EF17">
    <w:name w:val="7C2D2A4FE21B4A40A3235D6F66D141EF17"/>
    <w:rsid w:val="003C5F8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3DA5DB088113487798290105A7E9F40717">
    <w:name w:val="3DA5DB088113487798290105A7E9F40717"/>
    <w:rsid w:val="003C5F8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7A7D9F1FCA86493C9485B4EFE17CFF102">
    <w:name w:val="7A7D9F1FCA86493C9485B4EFE17CFF102"/>
    <w:rsid w:val="003C5F8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138130B03F9D42AC9E40DE73D59A5BAE3">
    <w:name w:val="138130B03F9D42AC9E40DE73D59A5BAE3"/>
    <w:rsid w:val="003C5F8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BECC1B271D5C4B29BF37D100A0D5E8133">
    <w:name w:val="BECC1B271D5C4B29BF37D100A0D5E8133"/>
    <w:rsid w:val="003C5F8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F6BBE35AEA7046B8866DB3F90E71C2983">
    <w:name w:val="F6BBE35AEA7046B8866DB3F90E71C2983"/>
    <w:rsid w:val="003C5F8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E11D8DF5AAF4407B9EA53E139F592F473">
    <w:name w:val="E11D8DF5AAF4407B9EA53E139F592F473"/>
    <w:rsid w:val="003C5F8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CAA351BAE7B5435DBAEA36A83544C8AD3">
    <w:name w:val="CAA351BAE7B5435DBAEA36A83544C8AD3"/>
    <w:rsid w:val="003C5F8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D1F68FF315914AD6B16AE16B724DBA813">
    <w:name w:val="D1F68FF315914AD6B16AE16B724DBA813"/>
    <w:rsid w:val="003C5F8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94461F4CEF884FA08688DEB0225D6F703">
    <w:name w:val="94461F4CEF884FA08688DEB0225D6F703"/>
    <w:rsid w:val="003C5F8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15962C2A3DC04A35B66FF7E67DEBEB8C3">
    <w:name w:val="15962C2A3DC04A35B66FF7E67DEBEB8C3"/>
    <w:rsid w:val="003C5F8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CE8B34E24EA84517AF808FB6439DCFA03">
    <w:name w:val="CE8B34E24EA84517AF808FB6439DCFA03"/>
    <w:rsid w:val="003C5F8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DB683414CB494F21BAB5231A5E05384D3">
    <w:name w:val="DB683414CB494F21BAB5231A5E05384D3"/>
    <w:rsid w:val="003C5F8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5CDCE776208F4C85BF2AB20686C89EF93">
    <w:name w:val="5CDCE776208F4C85BF2AB20686C89EF93"/>
    <w:rsid w:val="003C5F8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249C67C2EE1541C4AE56EAD5439384C73">
    <w:name w:val="249C67C2EE1541C4AE56EAD5439384C73"/>
    <w:rsid w:val="003C5F8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CA172E300F5B4F73A6C122DA47668E693">
    <w:name w:val="CA172E300F5B4F73A6C122DA47668E693"/>
    <w:rsid w:val="003C5F8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096ECF8844E44F0281EC02683F89D7B73">
    <w:name w:val="096ECF8844E44F0281EC02683F89D7B73"/>
    <w:rsid w:val="003C5F8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A3583E199D4B485E902B57FDBE7C55C73">
    <w:name w:val="A3583E199D4B485E902B57FDBE7C55C73"/>
    <w:rsid w:val="003C5F8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50F6098425324FEF91385112955DF55B3">
    <w:name w:val="50F6098425324FEF91385112955DF55B3"/>
    <w:rsid w:val="003C5F8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12E3F3239B2D4B47B4A41B88A8EEBD533">
    <w:name w:val="12E3F3239B2D4B47B4A41B88A8EEBD533"/>
    <w:rsid w:val="003C5F8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EE2ACEE1EFDB4AFFBDA22DF8279229193">
    <w:name w:val="EE2ACEE1EFDB4AFFBDA22DF8279229193"/>
    <w:rsid w:val="003C5F8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1F83286859B34E89B358CCC5F44421083">
    <w:name w:val="1F83286859B34E89B358CCC5F44421083"/>
    <w:rsid w:val="003C5F8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3E43D8FCE4F34AF2B6509DA80EF1F9683">
    <w:name w:val="3E43D8FCE4F34AF2B6509DA80EF1F9683"/>
    <w:rsid w:val="003C5F8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06B7CFD715E74C75BAE5F87E51A468463">
    <w:name w:val="06B7CFD715E74C75BAE5F87E51A468463"/>
    <w:rsid w:val="003C5F8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2330DD3F13274A8389EBECF0097B83A73">
    <w:name w:val="2330DD3F13274A8389EBECF0097B83A73"/>
    <w:rsid w:val="003C5F8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E088754FCCA74FEAAC7A23D287BBE6193">
    <w:name w:val="E088754FCCA74FEAAC7A23D287BBE6193"/>
    <w:rsid w:val="003C5F8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A7368A329170423493BA30B17B71D25540">
    <w:name w:val="A7368A329170423493BA30B17B71D25540"/>
    <w:rsid w:val="003C5F8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59E6413EA4F54F8281BFCA43B7A76AD239">
    <w:name w:val="59E6413EA4F54F8281BFCA43B7A76AD239"/>
    <w:rsid w:val="003C5F8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03901409DC764FD88E27B83E582CF83139">
    <w:name w:val="03901409DC764FD88E27B83E582CF83139"/>
    <w:rsid w:val="003C5F8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FB2028F767F9414CA7A4D41AEC98EA7939">
    <w:name w:val="FB2028F767F9414CA7A4D41AEC98EA7939"/>
    <w:rsid w:val="003C5F8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0E598EFDB1994475BA5CFC48551460DC39">
    <w:name w:val="0E598EFDB1994475BA5CFC48551460DC39"/>
    <w:rsid w:val="003C5F8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4C879686B98A49D6B6C0ABA4D903BC4323">
    <w:name w:val="4C879686B98A49D6B6C0ABA4D903BC4323"/>
    <w:rsid w:val="003C5F8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30B148DD935E4F9E9BF3CDF28584E27F39">
    <w:name w:val="30B148DD935E4F9E9BF3CDF28584E27F39"/>
    <w:rsid w:val="003C5F8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AF4487E5A41D41D986246D800C406CC339">
    <w:name w:val="AF4487E5A41D41D986246D800C406CC339"/>
    <w:rsid w:val="003C5F8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74889E48A6D14E15BE1C3CA78314DEE039">
    <w:name w:val="74889E48A6D14E15BE1C3CA78314DEE039"/>
    <w:rsid w:val="003C5F8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C71AA758557D4F3F981AA7EBE3BE384939">
    <w:name w:val="C71AA758557D4F3F981AA7EBE3BE384939"/>
    <w:rsid w:val="003C5F8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0F89184031CC480F9D99B70017BE684739">
    <w:name w:val="0F89184031CC480F9D99B70017BE684739"/>
    <w:rsid w:val="003C5F8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E217FD6C229F43ADAF1D6E5D52243C9A39">
    <w:name w:val="E217FD6C229F43ADAF1D6E5D52243C9A39"/>
    <w:rsid w:val="003C5F8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4FD707880D6E4F6F8F5FE44C5F0C649D39">
    <w:name w:val="4FD707880D6E4F6F8F5FE44C5F0C649D39"/>
    <w:rsid w:val="003C5F8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CEA9CFDFF2D1422B946A9D0A26F97DAE39">
    <w:name w:val="CEA9CFDFF2D1422B946A9D0A26F97DAE39"/>
    <w:rsid w:val="003C5F8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1C181E7566AD483AB6B8492ED989492239">
    <w:name w:val="1C181E7566AD483AB6B8492ED989492239"/>
    <w:rsid w:val="003C5F8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569D1847168F4CBCB527D902C469869E39">
    <w:name w:val="569D1847168F4CBCB527D902C469869E39"/>
    <w:rsid w:val="003C5F8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06D831F970AF4DF3A248699CAD38F37539">
    <w:name w:val="06D831F970AF4DF3A248699CAD38F37539"/>
    <w:rsid w:val="003C5F8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DE89B867D72C4CE9896C69CD8BC594FA39">
    <w:name w:val="DE89B867D72C4CE9896C69CD8BC594FA39"/>
    <w:rsid w:val="003C5F8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532DD60B708748A4B6ED527D7B0C033337">
    <w:name w:val="532DD60B708748A4B6ED527D7B0C033337"/>
    <w:rsid w:val="003C5F8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434C224D084A499BA09349614791D54643">
    <w:name w:val="434C224D084A499BA09349614791D54643"/>
    <w:rsid w:val="003C5F8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812BE3E8330345FA90FC7CECF9D4CA9839">
    <w:name w:val="812BE3E8330345FA90FC7CECF9D4CA9839"/>
    <w:rsid w:val="003C5F8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7521C5A5DC034B3CAC017C16A822465839">
    <w:name w:val="7521C5A5DC034B3CAC017C16A822465839"/>
    <w:rsid w:val="003C5F8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F401E64A45B04B65ABB1F55737995CEA39">
    <w:name w:val="F401E64A45B04B65ABB1F55737995CEA39"/>
    <w:rsid w:val="003C5F8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7933DCC0B8FC48578A2C903BA97A135B39">
    <w:name w:val="7933DCC0B8FC48578A2C903BA97A135B39"/>
    <w:rsid w:val="003C5F8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6DA692AB7DF448FBA5ED6AF54838BF6438">
    <w:name w:val="6DA692AB7DF448FBA5ED6AF54838BF6438"/>
    <w:rsid w:val="003C5F8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A03626DAC84749208A698B101E94EA2839">
    <w:name w:val="A03626DAC84749208A698B101E94EA2839"/>
    <w:rsid w:val="003C5F8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63A2A80FC2374971A83FBEBFCD349B5739">
    <w:name w:val="63A2A80FC2374971A83FBEBFCD349B5739"/>
    <w:rsid w:val="003C5F8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25C9966AF4D242E88D579C5FA962B3C239">
    <w:name w:val="25C9966AF4D242E88D579C5FA962B3C239"/>
    <w:rsid w:val="003C5F8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A904E91B0E914A09A838396DE98A274839">
    <w:name w:val="A904E91B0E914A09A838396DE98A274839"/>
    <w:rsid w:val="003C5F8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60A5B6863E57402E80D0CA1F04AB48E441">
    <w:name w:val="60A5B6863E57402E80D0CA1F04AB48E441"/>
    <w:rsid w:val="003C5F8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2084A6B6E0664FE78F8B283C0EB70FC341">
    <w:name w:val="2084A6B6E0664FE78F8B283C0EB70FC341"/>
    <w:rsid w:val="003C5F8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64641B9CA54444BAB1118FF2F1AC9E1241">
    <w:name w:val="64641B9CA54444BAB1118FF2F1AC9E1241"/>
    <w:rsid w:val="003C5F8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55E951504DFD4D2F9229755B462A219141">
    <w:name w:val="55E951504DFD4D2F9229755B462A219141"/>
    <w:rsid w:val="003C5F8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8C835D875B5F4B01ACDB4D8B33B1333D18">
    <w:name w:val="8C835D875B5F4B01ACDB4D8B33B1333D18"/>
    <w:rsid w:val="003C5F8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0760ABEBEA474F15B21C08258A49C4F118">
    <w:name w:val="0760ABEBEA474F15B21C08258A49C4F118"/>
    <w:rsid w:val="003C5F8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1ED9C3C966A442FB960FEEE33C2BEF2518">
    <w:name w:val="1ED9C3C966A442FB960FEEE33C2BEF2518"/>
    <w:rsid w:val="003C5F8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C0998284F0564D07A4F3CBD760C955D718">
    <w:name w:val="C0998284F0564D07A4F3CBD760C955D718"/>
    <w:rsid w:val="003C5F8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EF74468A7A1C478E98048A44C987A6EB18">
    <w:name w:val="EF74468A7A1C478E98048A44C987A6EB18"/>
    <w:rsid w:val="003C5F8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D8FAE4B8795349E888C0EF42D163259018">
    <w:name w:val="D8FAE4B8795349E888C0EF42D163259018"/>
    <w:rsid w:val="003C5F8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EA420CACC23E41159CBA88EEFCB3C56118">
    <w:name w:val="EA420CACC23E41159CBA88EEFCB3C56118"/>
    <w:rsid w:val="003C5F8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EC3449A2B93E4C32B6E9195926430E3618">
    <w:name w:val="EC3449A2B93E4C32B6E9195926430E3618"/>
    <w:rsid w:val="003C5F8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0B392CFFD4C44E7FB1C144B54928501518">
    <w:name w:val="0B392CFFD4C44E7FB1C144B54928501518"/>
    <w:rsid w:val="003C5F8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293F5D2E87484E509D3EC1868EA8A74318">
    <w:name w:val="293F5D2E87484E509D3EC1868EA8A74318"/>
    <w:rsid w:val="003C5F8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D8521C13656C470AB2F35CADAD4A1D3918">
    <w:name w:val="D8521C13656C470AB2F35CADAD4A1D3918"/>
    <w:rsid w:val="003C5F8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0781F84DEA4D4DDABD6FDA730D3B3A5B18">
    <w:name w:val="0781F84DEA4D4DDABD6FDA730D3B3A5B18"/>
    <w:rsid w:val="003C5F8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F18AFDF5B0A948DF8DC24AD1AAA45E3918">
    <w:name w:val="F18AFDF5B0A948DF8DC24AD1AAA45E3918"/>
    <w:rsid w:val="003C5F8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7E257B335F9D465FB00601C4E6D2339218">
    <w:name w:val="7E257B335F9D465FB00601C4E6D2339218"/>
    <w:rsid w:val="003C5F8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7C2D2A4FE21B4A40A3235D6F66D141EF18">
    <w:name w:val="7C2D2A4FE21B4A40A3235D6F66D141EF18"/>
    <w:rsid w:val="003C5F8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3DA5DB088113487798290105A7E9F40718">
    <w:name w:val="3DA5DB088113487798290105A7E9F40718"/>
    <w:rsid w:val="003C5F8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7A7D9F1FCA86493C9485B4EFE17CFF103">
    <w:name w:val="7A7D9F1FCA86493C9485B4EFE17CFF103"/>
    <w:rsid w:val="003C5F8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138130B03F9D42AC9E40DE73D59A5BAE4">
    <w:name w:val="138130B03F9D42AC9E40DE73D59A5BAE4"/>
    <w:rsid w:val="003C5F8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BECC1B271D5C4B29BF37D100A0D5E8134">
    <w:name w:val="BECC1B271D5C4B29BF37D100A0D5E8134"/>
    <w:rsid w:val="003C5F8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F6BBE35AEA7046B8866DB3F90E71C2984">
    <w:name w:val="F6BBE35AEA7046B8866DB3F90E71C2984"/>
    <w:rsid w:val="003C5F8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E11D8DF5AAF4407B9EA53E139F592F474">
    <w:name w:val="E11D8DF5AAF4407B9EA53E139F592F474"/>
    <w:rsid w:val="003C5F8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CAA351BAE7B5435DBAEA36A83544C8AD4">
    <w:name w:val="CAA351BAE7B5435DBAEA36A83544C8AD4"/>
    <w:rsid w:val="003C5F8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D1F68FF315914AD6B16AE16B724DBA814">
    <w:name w:val="D1F68FF315914AD6B16AE16B724DBA814"/>
    <w:rsid w:val="003C5F8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94461F4CEF884FA08688DEB0225D6F704">
    <w:name w:val="94461F4CEF884FA08688DEB0225D6F704"/>
    <w:rsid w:val="003C5F8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15962C2A3DC04A35B66FF7E67DEBEB8C4">
    <w:name w:val="15962C2A3DC04A35B66FF7E67DEBEB8C4"/>
    <w:rsid w:val="003C5F8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CE8B34E24EA84517AF808FB6439DCFA04">
    <w:name w:val="CE8B34E24EA84517AF808FB6439DCFA04"/>
    <w:rsid w:val="003C5F8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DB683414CB494F21BAB5231A5E05384D4">
    <w:name w:val="DB683414CB494F21BAB5231A5E05384D4"/>
    <w:rsid w:val="003C5F8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5CDCE776208F4C85BF2AB20686C89EF94">
    <w:name w:val="5CDCE776208F4C85BF2AB20686C89EF94"/>
    <w:rsid w:val="003C5F8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249C67C2EE1541C4AE56EAD5439384C74">
    <w:name w:val="249C67C2EE1541C4AE56EAD5439384C74"/>
    <w:rsid w:val="003C5F8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CA172E300F5B4F73A6C122DA47668E694">
    <w:name w:val="CA172E300F5B4F73A6C122DA47668E694"/>
    <w:rsid w:val="003C5F8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096ECF8844E44F0281EC02683F89D7B74">
    <w:name w:val="096ECF8844E44F0281EC02683F89D7B74"/>
    <w:rsid w:val="003C5F8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A3583E199D4B485E902B57FDBE7C55C74">
    <w:name w:val="A3583E199D4B485E902B57FDBE7C55C74"/>
    <w:rsid w:val="003C5F8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50F6098425324FEF91385112955DF55B4">
    <w:name w:val="50F6098425324FEF91385112955DF55B4"/>
    <w:rsid w:val="003C5F8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12E3F3239B2D4B47B4A41B88A8EEBD534">
    <w:name w:val="12E3F3239B2D4B47B4A41B88A8EEBD534"/>
    <w:rsid w:val="003C5F8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EE2ACEE1EFDB4AFFBDA22DF8279229194">
    <w:name w:val="EE2ACEE1EFDB4AFFBDA22DF8279229194"/>
    <w:rsid w:val="003C5F8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1F83286859B34E89B358CCC5F44421084">
    <w:name w:val="1F83286859B34E89B358CCC5F44421084"/>
    <w:rsid w:val="003C5F8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3E43D8FCE4F34AF2B6509DA80EF1F9684">
    <w:name w:val="3E43D8FCE4F34AF2B6509DA80EF1F9684"/>
    <w:rsid w:val="003C5F8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06B7CFD715E74C75BAE5F87E51A468464">
    <w:name w:val="06B7CFD715E74C75BAE5F87E51A468464"/>
    <w:rsid w:val="003C5F8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2330DD3F13274A8389EBECF0097B83A74">
    <w:name w:val="2330DD3F13274A8389EBECF0097B83A74"/>
    <w:rsid w:val="003C5F8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E088754FCCA74FEAAC7A23D287BBE6194">
    <w:name w:val="E088754FCCA74FEAAC7A23D287BBE6194"/>
    <w:rsid w:val="003C5F8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A7368A329170423493BA30B17B71D25541">
    <w:name w:val="A7368A329170423493BA30B17B71D25541"/>
    <w:rsid w:val="003C5F8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59E6413EA4F54F8281BFCA43B7A76AD240">
    <w:name w:val="59E6413EA4F54F8281BFCA43B7A76AD240"/>
    <w:rsid w:val="003C5F8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03901409DC764FD88E27B83E582CF83140">
    <w:name w:val="03901409DC764FD88E27B83E582CF83140"/>
    <w:rsid w:val="003C5F8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FB2028F767F9414CA7A4D41AEC98EA7940">
    <w:name w:val="FB2028F767F9414CA7A4D41AEC98EA7940"/>
    <w:rsid w:val="003C5F8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0E598EFDB1994475BA5CFC48551460DC40">
    <w:name w:val="0E598EFDB1994475BA5CFC48551460DC40"/>
    <w:rsid w:val="003C5F8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4C879686B98A49D6B6C0ABA4D903BC4324">
    <w:name w:val="4C879686B98A49D6B6C0ABA4D903BC4324"/>
    <w:rsid w:val="003C5F8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30B148DD935E4F9E9BF3CDF28584E27F40">
    <w:name w:val="30B148DD935E4F9E9BF3CDF28584E27F40"/>
    <w:rsid w:val="003C5F8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AF4487E5A41D41D986246D800C406CC340">
    <w:name w:val="AF4487E5A41D41D986246D800C406CC340"/>
    <w:rsid w:val="003C5F8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74889E48A6D14E15BE1C3CA78314DEE040">
    <w:name w:val="74889E48A6D14E15BE1C3CA78314DEE040"/>
    <w:rsid w:val="003C5F8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C71AA758557D4F3F981AA7EBE3BE384940">
    <w:name w:val="C71AA758557D4F3F981AA7EBE3BE384940"/>
    <w:rsid w:val="003C5F8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0F89184031CC480F9D99B70017BE684740">
    <w:name w:val="0F89184031CC480F9D99B70017BE684740"/>
    <w:rsid w:val="003C5F8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E217FD6C229F43ADAF1D6E5D52243C9A40">
    <w:name w:val="E217FD6C229F43ADAF1D6E5D52243C9A40"/>
    <w:rsid w:val="003C5F8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4FD707880D6E4F6F8F5FE44C5F0C649D40">
    <w:name w:val="4FD707880D6E4F6F8F5FE44C5F0C649D40"/>
    <w:rsid w:val="003C5F8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CEA9CFDFF2D1422B946A9D0A26F97DAE40">
    <w:name w:val="CEA9CFDFF2D1422B946A9D0A26F97DAE40"/>
    <w:rsid w:val="003C5F8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1C181E7566AD483AB6B8492ED989492240">
    <w:name w:val="1C181E7566AD483AB6B8492ED989492240"/>
    <w:rsid w:val="003C5F8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569D1847168F4CBCB527D902C469869E40">
    <w:name w:val="569D1847168F4CBCB527D902C469869E40"/>
    <w:rsid w:val="003C5F8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06D831F970AF4DF3A248699CAD38F37540">
    <w:name w:val="06D831F970AF4DF3A248699CAD38F37540"/>
    <w:rsid w:val="003C5F8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DE89B867D72C4CE9896C69CD8BC594FA40">
    <w:name w:val="DE89B867D72C4CE9896C69CD8BC594FA40"/>
    <w:rsid w:val="003C5F8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532DD60B708748A4B6ED527D7B0C033338">
    <w:name w:val="532DD60B708748A4B6ED527D7B0C033338"/>
    <w:rsid w:val="003C5F8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434C224D084A499BA09349614791D54644">
    <w:name w:val="434C224D084A499BA09349614791D54644"/>
    <w:rsid w:val="003C5F8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812BE3E8330345FA90FC7CECF9D4CA9840">
    <w:name w:val="812BE3E8330345FA90FC7CECF9D4CA9840"/>
    <w:rsid w:val="003C5F8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7521C5A5DC034B3CAC017C16A822465840">
    <w:name w:val="7521C5A5DC034B3CAC017C16A822465840"/>
    <w:rsid w:val="003C5F8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F401E64A45B04B65ABB1F55737995CEA40">
    <w:name w:val="F401E64A45B04B65ABB1F55737995CEA40"/>
    <w:rsid w:val="003C5F8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7933DCC0B8FC48578A2C903BA97A135B40">
    <w:name w:val="7933DCC0B8FC48578A2C903BA97A135B40"/>
    <w:rsid w:val="003C5F8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6DA692AB7DF448FBA5ED6AF54838BF6439">
    <w:name w:val="6DA692AB7DF448FBA5ED6AF54838BF6439"/>
    <w:rsid w:val="003C5F8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A03626DAC84749208A698B101E94EA2840">
    <w:name w:val="A03626DAC84749208A698B101E94EA2840"/>
    <w:rsid w:val="003C5F8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63A2A80FC2374971A83FBEBFCD349B5740">
    <w:name w:val="63A2A80FC2374971A83FBEBFCD349B5740"/>
    <w:rsid w:val="003C5F8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25C9966AF4D242E88D579C5FA962B3C240">
    <w:name w:val="25C9966AF4D242E88D579C5FA962B3C240"/>
    <w:rsid w:val="003C5F8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A904E91B0E914A09A838396DE98A274840">
    <w:name w:val="A904E91B0E914A09A838396DE98A274840"/>
    <w:rsid w:val="003C5F8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A6687C8C301F4F038B1EF17DD19978BA">
    <w:name w:val="A6687C8C301F4F038B1EF17DD19978BA"/>
    <w:rsid w:val="003C5F86"/>
  </w:style>
  <w:style w:type="paragraph" w:customStyle="1" w:styleId="2391D94765044813B90D5823598F3769">
    <w:name w:val="2391D94765044813B90D5823598F3769"/>
    <w:rsid w:val="003C5F86"/>
  </w:style>
  <w:style w:type="paragraph" w:customStyle="1" w:styleId="2B6A019091F1477AAD4E574B5D879C86">
    <w:name w:val="2B6A019091F1477AAD4E574B5D879C86"/>
    <w:rsid w:val="003C5F86"/>
  </w:style>
  <w:style w:type="paragraph" w:customStyle="1" w:styleId="11AB2524FEA3495DABFCA8D6B5FDA7DF">
    <w:name w:val="11AB2524FEA3495DABFCA8D6B5FDA7DF"/>
    <w:rsid w:val="003C5F86"/>
  </w:style>
  <w:style w:type="paragraph" w:customStyle="1" w:styleId="EE4B73742A0F46D3A5B1E51A4D3FE739">
    <w:name w:val="EE4B73742A0F46D3A5B1E51A4D3FE739"/>
    <w:rsid w:val="003C5F86"/>
  </w:style>
  <w:style w:type="paragraph" w:customStyle="1" w:styleId="CEDF805636594D4DA72429AE1C29EA26">
    <w:name w:val="CEDF805636594D4DA72429AE1C29EA26"/>
    <w:rsid w:val="003C5F86"/>
  </w:style>
  <w:style w:type="paragraph" w:customStyle="1" w:styleId="30102BDD63354F3780EF029E2BB58974">
    <w:name w:val="30102BDD63354F3780EF029E2BB58974"/>
    <w:rsid w:val="003C5F86"/>
  </w:style>
  <w:style w:type="paragraph" w:customStyle="1" w:styleId="D1D5B172B17C4DFCA34C355FCE0FFD4E">
    <w:name w:val="D1D5B172B17C4DFCA34C355FCE0FFD4E"/>
    <w:rsid w:val="003C5F86"/>
  </w:style>
  <w:style w:type="paragraph" w:customStyle="1" w:styleId="2053815462684D4DA93216E9F71F6047">
    <w:name w:val="2053815462684D4DA93216E9F71F6047"/>
    <w:rsid w:val="003C5F86"/>
  </w:style>
  <w:style w:type="paragraph" w:customStyle="1" w:styleId="D75B850EB0EA4E65B88CE31C1592F30A">
    <w:name w:val="D75B850EB0EA4E65B88CE31C1592F30A"/>
    <w:rsid w:val="003C5F86"/>
  </w:style>
  <w:style w:type="paragraph" w:customStyle="1" w:styleId="B2536DB7FE9C486186BE2F9F48BC51F8">
    <w:name w:val="B2536DB7FE9C486186BE2F9F48BC51F8"/>
    <w:rsid w:val="003C5F86"/>
  </w:style>
  <w:style w:type="paragraph" w:customStyle="1" w:styleId="92B4C03BE1A64C1FB8FA4E7E06985116">
    <w:name w:val="92B4C03BE1A64C1FB8FA4E7E06985116"/>
    <w:rsid w:val="003C5F86"/>
  </w:style>
  <w:style w:type="paragraph" w:customStyle="1" w:styleId="C849990192184885B39B437FD1DE418B">
    <w:name w:val="C849990192184885B39B437FD1DE418B"/>
    <w:rsid w:val="003C5F86"/>
  </w:style>
  <w:style w:type="paragraph" w:customStyle="1" w:styleId="83E781BD63A7491CBCD101EF8C990413">
    <w:name w:val="83E781BD63A7491CBCD101EF8C990413"/>
    <w:rsid w:val="003C5F86"/>
  </w:style>
  <w:style w:type="paragraph" w:customStyle="1" w:styleId="60A5B6863E57402E80D0CA1F04AB48E442">
    <w:name w:val="60A5B6863E57402E80D0CA1F04AB48E442"/>
    <w:rsid w:val="003C5F8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2084A6B6E0664FE78F8B283C0EB70FC342">
    <w:name w:val="2084A6B6E0664FE78F8B283C0EB70FC342"/>
    <w:rsid w:val="003C5F8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64641B9CA54444BAB1118FF2F1AC9E1242">
    <w:name w:val="64641B9CA54444BAB1118FF2F1AC9E1242"/>
    <w:rsid w:val="003C5F8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55E951504DFD4D2F9229755B462A219142">
    <w:name w:val="55E951504DFD4D2F9229755B462A219142"/>
    <w:rsid w:val="003C5F8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8C835D875B5F4B01ACDB4D8B33B1333D19">
    <w:name w:val="8C835D875B5F4B01ACDB4D8B33B1333D19"/>
    <w:rsid w:val="003C5F8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0760ABEBEA474F15B21C08258A49C4F119">
    <w:name w:val="0760ABEBEA474F15B21C08258A49C4F119"/>
    <w:rsid w:val="003C5F8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1ED9C3C966A442FB960FEEE33C2BEF2519">
    <w:name w:val="1ED9C3C966A442FB960FEEE33C2BEF2519"/>
    <w:rsid w:val="003C5F8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C0998284F0564D07A4F3CBD760C955D719">
    <w:name w:val="C0998284F0564D07A4F3CBD760C955D719"/>
    <w:rsid w:val="003C5F8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EF74468A7A1C478E98048A44C987A6EB19">
    <w:name w:val="EF74468A7A1C478E98048A44C987A6EB19"/>
    <w:rsid w:val="003C5F8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D8FAE4B8795349E888C0EF42D163259019">
    <w:name w:val="D8FAE4B8795349E888C0EF42D163259019"/>
    <w:rsid w:val="003C5F8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EA420CACC23E41159CBA88EEFCB3C56119">
    <w:name w:val="EA420CACC23E41159CBA88EEFCB3C56119"/>
    <w:rsid w:val="003C5F8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EC3449A2B93E4C32B6E9195926430E3619">
    <w:name w:val="EC3449A2B93E4C32B6E9195926430E3619"/>
    <w:rsid w:val="003C5F8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0B392CFFD4C44E7FB1C144B54928501519">
    <w:name w:val="0B392CFFD4C44E7FB1C144B54928501519"/>
    <w:rsid w:val="003C5F8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293F5D2E87484E509D3EC1868EA8A74319">
    <w:name w:val="293F5D2E87484E509D3EC1868EA8A74319"/>
    <w:rsid w:val="003C5F8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D8521C13656C470AB2F35CADAD4A1D3919">
    <w:name w:val="D8521C13656C470AB2F35CADAD4A1D3919"/>
    <w:rsid w:val="003C5F8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0781F84DEA4D4DDABD6FDA730D3B3A5B19">
    <w:name w:val="0781F84DEA4D4DDABD6FDA730D3B3A5B19"/>
    <w:rsid w:val="003C5F8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F18AFDF5B0A948DF8DC24AD1AAA45E3919">
    <w:name w:val="F18AFDF5B0A948DF8DC24AD1AAA45E3919"/>
    <w:rsid w:val="003C5F8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7E257B335F9D465FB00601C4E6D2339219">
    <w:name w:val="7E257B335F9D465FB00601C4E6D2339219"/>
    <w:rsid w:val="003C5F8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7C2D2A4FE21B4A40A3235D6F66D141EF19">
    <w:name w:val="7C2D2A4FE21B4A40A3235D6F66D141EF19"/>
    <w:rsid w:val="003C5F8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3DA5DB088113487798290105A7E9F40719">
    <w:name w:val="3DA5DB088113487798290105A7E9F40719"/>
    <w:rsid w:val="003C5F8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7A7D9F1FCA86493C9485B4EFE17CFF104">
    <w:name w:val="7A7D9F1FCA86493C9485B4EFE17CFF104"/>
    <w:rsid w:val="003C5F8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138130B03F9D42AC9E40DE73D59A5BAE5">
    <w:name w:val="138130B03F9D42AC9E40DE73D59A5BAE5"/>
    <w:rsid w:val="003C5F8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BECC1B271D5C4B29BF37D100A0D5E8135">
    <w:name w:val="BECC1B271D5C4B29BF37D100A0D5E8135"/>
    <w:rsid w:val="003C5F8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F6BBE35AEA7046B8866DB3F90E71C2985">
    <w:name w:val="F6BBE35AEA7046B8866DB3F90E71C2985"/>
    <w:rsid w:val="003C5F8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E11D8DF5AAF4407B9EA53E139F592F475">
    <w:name w:val="E11D8DF5AAF4407B9EA53E139F592F475"/>
    <w:rsid w:val="003C5F8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CAA351BAE7B5435DBAEA36A83544C8AD5">
    <w:name w:val="CAA351BAE7B5435DBAEA36A83544C8AD5"/>
    <w:rsid w:val="003C5F8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D1F68FF315914AD6B16AE16B724DBA815">
    <w:name w:val="D1F68FF315914AD6B16AE16B724DBA815"/>
    <w:rsid w:val="003C5F8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94461F4CEF884FA08688DEB0225D6F705">
    <w:name w:val="94461F4CEF884FA08688DEB0225D6F705"/>
    <w:rsid w:val="003C5F8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15962C2A3DC04A35B66FF7E67DEBEB8C5">
    <w:name w:val="15962C2A3DC04A35B66FF7E67DEBEB8C5"/>
    <w:rsid w:val="003C5F8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CE8B34E24EA84517AF808FB6439DCFA05">
    <w:name w:val="CE8B34E24EA84517AF808FB6439DCFA05"/>
    <w:rsid w:val="003C5F8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DB683414CB494F21BAB5231A5E05384D5">
    <w:name w:val="DB683414CB494F21BAB5231A5E05384D5"/>
    <w:rsid w:val="003C5F8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5CDCE776208F4C85BF2AB20686C89EF95">
    <w:name w:val="5CDCE776208F4C85BF2AB20686C89EF95"/>
    <w:rsid w:val="003C5F8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249C67C2EE1541C4AE56EAD5439384C75">
    <w:name w:val="249C67C2EE1541C4AE56EAD5439384C75"/>
    <w:rsid w:val="003C5F8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CA172E300F5B4F73A6C122DA47668E695">
    <w:name w:val="CA172E300F5B4F73A6C122DA47668E695"/>
    <w:rsid w:val="003C5F8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096ECF8844E44F0281EC02683F89D7B75">
    <w:name w:val="096ECF8844E44F0281EC02683F89D7B75"/>
    <w:rsid w:val="003C5F8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A3583E199D4B485E902B57FDBE7C55C75">
    <w:name w:val="A3583E199D4B485E902B57FDBE7C55C75"/>
    <w:rsid w:val="003C5F8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50F6098425324FEF91385112955DF55B5">
    <w:name w:val="50F6098425324FEF91385112955DF55B5"/>
    <w:rsid w:val="003C5F8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12E3F3239B2D4B47B4A41B88A8EEBD535">
    <w:name w:val="12E3F3239B2D4B47B4A41B88A8EEBD535"/>
    <w:rsid w:val="003C5F8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EE2ACEE1EFDB4AFFBDA22DF8279229195">
    <w:name w:val="EE2ACEE1EFDB4AFFBDA22DF8279229195"/>
    <w:rsid w:val="003C5F8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1F83286859B34E89B358CCC5F44421085">
    <w:name w:val="1F83286859B34E89B358CCC5F44421085"/>
    <w:rsid w:val="003C5F8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3E43D8FCE4F34AF2B6509DA80EF1F9685">
    <w:name w:val="3E43D8FCE4F34AF2B6509DA80EF1F9685"/>
    <w:rsid w:val="003C5F8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06B7CFD715E74C75BAE5F87E51A468465">
    <w:name w:val="06B7CFD715E74C75BAE5F87E51A468465"/>
    <w:rsid w:val="003C5F8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2330DD3F13274A8389EBECF0097B83A75">
    <w:name w:val="2330DD3F13274A8389EBECF0097B83A75"/>
    <w:rsid w:val="003C5F8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E088754FCCA74FEAAC7A23D287BBE6195">
    <w:name w:val="E088754FCCA74FEAAC7A23D287BBE6195"/>
    <w:rsid w:val="003C5F8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2391D94765044813B90D5823598F37691">
    <w:name w:val="2391D94765044813B90D5823598F37691"/>
    <w:rsid w:val="003C5F8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CEDF805636594D4DA72429AE1C29EA261">
    <w:name w:val="CEDF805636594D4DA72429AE1C29EA261"/>
    <w:rsid w:val="003C5F8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D75B850EB0EA4E65B88CE31C1592F30A1">
    <w:name w:val="D75B850EB0EA4E65B88CE31C1592F30A1"/>
    <w:rsid w:val="003C5F8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2B6A019091F1477AAD4E574B5D879C861">
    <w:name w:val="2B6A019091F1477AAD4E574B5D879C861"/>
    <w:rsid w:val="003C5F8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30102BDD63354F3780EF029E2BB589741">
    <w:name w:val="30102BDD63354F3780EF029E2BB589741"/>
    <w:rsid w:val="003C5F8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B2536DB7FE9C486186BE2F9F48BC51F81">
    <w:name w:val="B2536DB7FE9C486186BE2F9F48BC51F81"/>
    <w:rsid w:val="003C5F8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11AB2524FEA3495DABFCA8D6B5FDA7DF1">
    <w:name w:val="11AB2524FEA3495DABFCA8D6B5FDA7DF1"/>
    <w:rsid w:val="003C5F8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D1D5B172B17C4DFCA34C355FCE0FFD4E1">
    <w:name w:val="D1D5B172B17C4DFCA34C355FCE0FFD4E1"/>
    <w:rsid w:val="003C5F8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C849990192184885B39B437FD1DE418B1">
    <w:name w:val="C849990192184885B39B437FD1DE418B1"/>
    <w:rsid w:val="003C5F8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A7368A329170423493BA30B17B71D25542">
    <w:name w:val="A7368A329170423493BA30B17B71D25542"/>
    <w:rsid w:val="003C5F8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59E6413EA4F54F8281BFCA43B7A76AD241">
    <w:name w:val="59E6413EA4F54F8281BFCA43B7A76AD241"/>
    <w:rsid w:val="003C5F8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03901409DC764FD88E27B83E582CF83141">
    <w:name w:val="03901409DC764FD88E27B83E582CF83141"/>
    <w:rsid w:val="003C5F8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FB2028F767F9414CA7A4D41AEC98EA7941">
    <w:name w:val="FB2028F767F9414CA7A4D41AEC98EA7941"/>
    <w:rsid w:val="003C5F8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0E598EFDB1994475BA5CFC48551460DC41">
    <w:name w:val="0E598EFDB1994475BA5CFC48551460DC41"/>
    <w:rsid w:val="003C5F8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4C879686B98A49D6B6C0ABA4D903BC4325">
    <w:name w:val="4C879686B98A49D6B6C0ABA4D903BC4325"/>
    <w:rsid w:val="003C5F8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30B148DD935E4F9E9BF3CDF28584E27F41">
    <w:name w:val="30B148DD935E4F9E9BF3CDF28584E27F41"/>
    <w:rsid w:val="003C5F8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AF4487E5A41D41D986246D800C406CC341">
    <w:name w:val="AF4487E5A41D41D986246D800C406CC341"/>
    <w:rsid w:val="003C5F8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74889E48A6D14E15BE1C3CA78314DEE041">
    <w:name w:val="74889E48A6D14E15BE1C3CA78314DEE041"/>
    <w:rsid w:val="003C5F8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C71AA758557D4F3F981AA7EBE3BE384941">
    <w:name w:val="C71AA758557D4F3F981AA7EBE3BE384941"/>
    <w:rsid w:val="003C5F8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0F89184031CC480F9D99B70017BE684741">
    <w:name w:val="0F89184031CC480F9D99B70017BE684741"/>
    <w:rsid w:val="003C5F8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E217FD6C229F43ADAF1D6E5D52243C9A41">
    <w:name w:val="E217FD6C229F43ADAF1D6E5D52243C9A41"/>
    <w:rsid w:val="003C5F8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4FD707880D6E4F6F8F5FE44C5F0C649D41">
    <w:name w:val="4FD707880D6E4F6F8F5FE44C5F0C649D41"/>
    <w:rsid w:val="003C5F8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CEA9CFDFF2D1422B946A9D0A26F97DAE41">
    <w:name w:val="CEA9CFDFF2D1422B946A9D0A26F97DAE41"/>
    <w:rsid w:val="003C5F8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1C181E7566AD483AB6B8492ED989492241">
    <w:name w:val="1C181E7566AD483AB6B8492ED989492241"/>
    <w:rsid w:val="003C5F8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569D1847168F4CBCB527D902C469869E41">
    <w:name w:val="569D1847168F4CBCB527D902C469869E41"/>
    <w:rsid w:val="003C5F8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06D831F970AF4DF3A248699CAD38F37541">
    <w:name w:val="06D831F970AF4DF3A248699CAD38F37541"/>
    <w:rsid w:val="003C5F8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DE89B867D72C4CE9896C69CD8BC594FA41">
    <w:name w:val="DE89B867D72C4CE9896C69CD8BC594FA41"/>
    <w:rsid w:val="003C5F8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532DD60B708748A4B6ED527D7B0C033339">
    <w:name w:val="532DD60B708748A4B6ED527D7B0C033339"/>
    <w:rsid w:val="003C5F8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434C224D084A499BA09349614791D54645">
    <w:name w:val="434C224D084A499BA09349614791D54645"/>
    <w:rsid w:val="003C5F8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812BE3E8330345FA90FC7CECF9D4CA9841">
    <w:name w:val="812BE3E8330345FA90FC7CECF9D4CA9841"/>
    <w:rsid w:val="003C5F8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7521C5A5DC034B3CAC017C16A822465841">
    <w:name w:val="7521C5A5DC034B3CAC017C16A822465841"/>
    <w:rsid w:val="003C5F8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F401E64A45B04B65ABB1F55737995CEA41">
    <w:name w:val="F401E64A45B04B65ABB1F55737995CEA41"/>
    <w:rsid w:val="003C5F8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7933DCC0B8FC48578A2C903BA97A135B41">
    <w:name w:val="7933DCC0B8FC48578A2C903BA97A135B41"/>
    <w:rsid w:val="003C5F8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6DA692AB7DF448FBA5ED6AF54838BF6440">
    <w:name w:val="6DA692AB7DF448FBA5ED6AF54838BF6440"/>
    <w:rsid w:val="003C5F8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A03626DAC84749208A698B101E94EA2841">
    <w:name w:val="A03626DAC84749208A698B101E94EA2841"/>
    <w:rsid w:val="003C5F8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63A2A80FC2374971A83FBEBFCD349B5741">
    <w:name w:val="63A2A80FC2374971A83FBEBFCD349B5741"/>
    <w:rsid w:val="003C5F8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25C9966AF4D242E88D579C5FA962B3C241">
    <w:name w:val="25C9966AF4D242E88D579C5FA962B3C241"/>
    <w:rsid w:val="003C5F8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A904E91B0E914A09A838396DE98A274841">
    <w:name w:val="A904E91B0E914A09A838396DE98A274841"/>
    <w:rsid w:val="003C5F8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60A5B6863E57402E80D0CA1F04AB48E443">
    <w:name w:val="60A5B6863E57402E80D0CA1F04AB48E443"/>
    <w:rsid w:val="003C5F8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2084A6B6E0664FE78F8B283C0EB70FC343">
    <w:name w:val="2084A6B6E0664FE78F8B283C0EB70FC343"/>
    <w:rsid w:val="003C5F8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64641B9CA54444BAB1118FF2F1AC9E1243">
    <w:name w:val="64641B9CA54444BAB1118FF2F1AC9E1243"/>
    <w:rsid w:val="003C5F8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55E951504DFD4D2F9229755B462A219143">
    <w:name w:val="55E951504DFD4D2F9229755B462A219143"/>
    <w:rsid w:val="003C5F8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8C835D875B5F4B01ACDB4D8B33B1333D20">
    <w:name w:val="8C835D875B5F4B01ACDB4D8B33B1333D20"/>
    <w:rsid w:val="003C5F8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0760ABEBEA474F15B21C08258A49C4F120">
    <w:name w:val="0760ABEBEA474F15B21C08258A49C4F120"/>
    <w:rsid w:val="003C5F8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1ED9C3C966A442FB960FEEE33C2BEF2520">
    <w:name w:val="1ED9C3C966A442FB960FEEE33C2BEF2520"/>
    <w:rsid w:val="003C5F8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C0998284F0564D07A4F3CBD760C955D720">
    <w:name w:val="C0998284F0564D07A4F3CBD760C955D720"/>
    <w:rsid w:val="003C5F8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EF74468A7A1C478E98048A44C987A6EB20">
    <w:name w:val="EF74468A7A1C478E98048A44C987A6EB20"/>
    <w:rsid w:val="003C5F8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D8FAE4B8795349E888C0EF42D163259020">
    <w:name w:val="D8FAE4B8795349E888C0EF42D163259020"/>
    <w:rsid w:val="003C5F8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EA420CACC23E41159CBA88EEFCB3C56120">
    <w:name w:val="EA420CACC23E41159CBA88EEFCB3C56120"/>
    <w:rsid w:val="003C5F8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EC3449A2B93E4C32B6E9195926430E3620">
    <w:name w:val="EC3449A2B93E4C32B6E9195926430E3620"/>
    <w:rsid w:val="003C5F8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0B392CFFD4C44E7FB1C144B54928501520">
    <w:name w:val="0B392CFFD4C44E7FB1C144B54928501520"/>
    <w:rsid w:val="003C5F8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293F5D2E87484E509D3EC1868EA8A74320">
    <w:name w:val="293F5D2E87484E509D3EC1868EA8A74320"/>
    <w:rsid w:val="003C5F8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D8521C13656C470AB2F35CADAD4A1D3920">
    <w:name w:val="D8521C13656C470AB2F35CADAD4A1D3920"/>
    <w:rsid w:val="003C5F8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0781F84DEA4D4DDABD6FDA730D3B3A5B20">
    <w:name w:val="0781F84DEA4D4DDABD6FDA730D3B3A5B20"/>
    <w:rsid w:val="003C5F8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F18AFDF5B0A948DF8DC24AD1AAA45E3920">
    <w:name w:val="F18AFDF5B0A948DF8DC24AD1AAA45E3920"/>
    <w:rsid w:val="003C5F8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7E257B335F9D465FB00601C4E6D2339220">
    <w:name w:val="7E257B335F9D465FB00601C4E6D2339220"/>
    <w:rsid w:val="003C5F8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7C2D2A4FE21B4A40A3235D6F66D141EF20">
    <w:name w:val="7C2D2A4FE21B4A40A3235D6F66D141EF20"/>
    <w:rsid w:val="003C5F8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3DA5DB088113487798290105A7E9F40720">
    <w:name w:val="3DA5DB088113487798290105A7E9F40720"/>
    <w:rsid w:val="003C5F8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7A7D9F1FCA86493C9485B4EFE17CFF105">
    <w:name w:val="7A7D9F1FCA86493C9485B4EFE17CFF105"/>
    <w:rsid w:val="003C5F8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138130B03F9D42AC9E40DE73D59A5BAE6">
    <w:name w:val="138130B03F9D42AC9E40DE73D59A5BAE6"/>
    <w:rsid w:val="003C5F8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BECC1B271D5C4B29BF37D100A0D5E8136">
    <w:name w:val="BECC1B271D5C4B29BF37D100A0D5E8136"/>
    <w:rsid w:val="003C5F8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F6BBE35AEA7046B8866DB3F90E71C2986">
    <w:name w:val="F6BBE35AEA7046B8866DB3F90E71C2986"/>
    <w:rsid w:val="003C5F8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E11D8DF5AAF4407B9EA53E139F592F476">
    <w:name w:val="E11D8DF5AAF4407B9EA53E139F592F476"/>
    <w:rsid w:val="003C5F8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CAA351BAE7B5435DBAEA36A83544C8AD6">
    <w:name w:val="CAA351BAE7B5435DBAEA36A83544C8AD6"/>
    <w:rsid w:val="003C5F8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D1F68FF315914AD6B16AE16B724DBA816">
    <w:name w:val="D1F68FF315914AD6B16AE16B724DBA816"/>
    <w:rsid w:val="003C5F8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94461F4CEF884FA08688DEB0225D6F706">
    <w:name w:val="94461F4CEF884FA08688DEB0225D6F706"/>
    <w:rsid w:val="003C5F8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15962C2A3DC04A35B66FF7E67DEBEB8C6">
    <w:name w:val="15962C2A3DC04A35B66FF7E67DEBEB8C6"/>
    <w:rsid w:val="003C5F8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CE8B34E24EA84517AF808FB6439DCFA06">
    <w:name w:val="CE8B34E24EA84517AF808FB6439DCFA06"/>
    <w:rsid w:val="003C5F8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DB683414CB494F21BAB5231A5E05384D6">
    <w:name w:val="DB683414CB494F21BAB5231A5E05384D6"/>
    <w:rsid w:val="003C5F8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5CDCE776208F4C85BF2AB20686C89EF96">
    <w:name w:val="5CDCE776208F4C85BF2AB20686C89EF96"/>
    <w:rsid w:val="003C5F8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249C67C2EE1541C4AE56EAD5439384C76">
    <w:name w:val="249C67C2EE1541C4AE56EAD5439384C76"/>
    <w:rsid w:val="003C5F8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CA172E300F5B4F73A6C122DA47668E696">
    <w:name w:val="CA172E300F5B4F73A6C122DA47668E696"/>
    <w:rsid w:val="003C5F8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096ECF8844E44F0281EC02683F89D7B76">
    <w:name w:val="096ECF8844E44F0281EC02683F89D7B76"/>
    <w:rsid w:val="003C5F8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A3583E199D4B485E902B57FDBE7C55C76">
    <w:name w:val="A3583E199D4B485E902B57FDBE7C55C76"/>
    <w:rsid w:val="003C5F8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50F6098425324FEF91385112955DF55B6">
    <w:name w:val="50F6098425324FEF91385112955DF55B6"/>
    <w:rsid w:val="003C5F8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12E3F3239B2D4B47B4A41B88A8EEBD536">
    <w:name w:val="12E3F3239B2D4B47B4A41B88A8EEBD536"/>
    <w:rsid w:val="003C5F8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EE2ACEE1EFDB4AFFBDA22DF8279229196">
    <w:name w:val="EE2ACEE1EFDB4AFFBDA22DF8279229196"/>
    <w:rsid w:val="003C5F8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1F83286859B34E89B358CCC5F44421086">
    <w:name w:val="1F83286859B34E89B358CCC5F44421086"/>
    <w:rsid w:val="003C5F8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3E43D8FCE4F34AF2B6509DA80EF1F9686">
    <w:name w:val="3E43D8FCE4F34AF2B6509DA80EF1F9686"/>
    <w:rsid w:val="003C5F8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06B7CFD715E74C75BAE5F87E51A468466">
    <w:name w:val="06B7CFD715E74C75BAE5F87E51A468466"/>
    <w:rsid w:val="003C5F8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2330DD3F13274A8389EBECF0097B83A76">
    <w:name w:val="2330DD3F13274A8389EBECF0097B83A76"/>
    <w:rsid w:val="003C5F8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E088754FCCA74FEAAC7A23D287BBE6196">
    <w:name w:val="E088754FCCA74FEAAC7A23D287BBE6196"/>
    <w:rsid w:val="003C5F8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2391D94765044813B90D5823598F37692">
    <w:name w:val="2391D94765044813B90D5823598F37692"/>
    <w:rsid w:val="003C5F8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CEDF805636594D4DA72429AE1C29EA262">
    <w:name w:val="CEDF805636594D4DA72429AE1C29EA262"/>
    <w:rsid w:val="003C5F8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D75B850EB0EA4E65B88CE31C1592F30A2">
    <w:name w:val="D75B850EB0EA4E65B88CE31C1592F30A2"/>
    <w:rsid w:val="003C5F8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2B6A019091F1477AAD4E574B5D879C862">
    <w:name w:val="2B6A019091F1477AAD4E574B5D879C862"/>
    <w:rsid w:val="003C5F8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30102BDD63354F3780EF029E2BB589742">
    <w:name w:val="30102BDD63354F3780EF029E2BB589742"/>
    <w:rsid w:val="003C5F8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B2536DB7FE9C486186BE2F9F48BC51F82">
    <w:name w:val="B2536DB7FE9C486186BE2F9F48BC51F82"/>
    <w:rsid w:val="003C5F8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11AB2524FEA3495DABFCA8D6B5FDA7DF2">
    <w:name w:val="11AB2524FEA3495DABFCA8D6B5FDA7DF2"/>
    <w:rsid w:val="003C5F8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D1D5B172B17C4DFCA34C355FCE0FFD4E2">
    <w:name w:val="D1D5B172B17C4DFCA34C355FCE0FFD4E2"/>
    <w:rsid w:val="003C5F8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C849990192184885B39B437FD1DE418B2">
    <w:name w:val="C849990192184885B39B437FD1DE418B2"/>
    <w:rsid w:val="003C5F8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A7368A329170423493BA30B17B71D25543">
    <w:name w:val="A7368A329170423493BA30B17B71D25543"/>
    <w:rsid w:val="003C5F8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59E6413EA4F54F8281BFCA43B7A76AD242">
    <w:name w:val="59E6413EA4F54F8281BFCA43B7A76AD242"/>
    <w:rsid w:val="003C5F8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03901409DC764FD88E27B83E582CF83142">
    <w:name w:val="03901409DC764FD88E27B83E582CF83142"/>
    <w:rsid w:val="003C5F8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FB2028F767F9414CA7A4D41AEC98EA7942">
    <w:name w:val="FB2028F767F9414CA7A4D41AEC98EA7942"/>
    <w:rsid w:val="003C5F8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0E598EFDB1994475BA5CFC48551460DC42">
    <w:name w:val="0E598EFDB1994475BA5CFC48551460DC42"/>
    <w:rsid w:val="003C5F8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4C879686B98A49D6B6C0ABA4D903BC4326">
    <w:name w:val="4C879686B98A49D6B6C0ABA4D903BC4326"/>
    <w:rsid w:val="003C5F8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30B148DD935E4F9E9BF3CDF28584E27F42">
    <w:name w:val="30B148DD935E4F9E9BF3CDF28584E27F42"/>
    <w:rsid w:val="003C5F8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AF4487E5A41D41D986246D800C406CC342">
    <w:name w:val="AF4487E5A41D41D986246D800C406CC342"/>
    <w:rsid w:val="003C5F8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74889E48A6D14E15BE1C3CA78314DEE042">
    <w:name w:val="74889E48A6D14E15BE1C3CA78314DEE042"/>
    <w:rsid w:val="003C5F8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C71AA758557D4F3F981AA7EBE3BE384942">
    <w:name w:val="C71AA758557D4F3F981AA7EBE3BE384942"/>
    <w:rsid w:val="003C5F8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0F89184031CC480F9D99B70017BE684742">
    <w:name w:val="0F89184031CC480F9D99B70017BE684742"/>
    <w:rsid w:val="003C5F8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E217FD6C229F43ADAF1D6E5D52243C9A42">
    <w:name w:val="E217FD6C229F43ADAF1D6E5D52243C9A42"/>
    <w:rsid w:val="003C5F8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4FD707880D6E4F6F8F5FE44C5F0C649D42">
    <w:name w:val="4FD707880D6E4F6F8F5FE44C5F0C649D42"/>
    <w:rsid w:val="003C5F8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CEA9CFDFF2D1422B946A9D0A26F97DAE42">
    <w:name w:val="CEA9CFDFF2D1422B946A9D0A26F97DAE42"/>
    <w:rsid w:val="003C5F8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1C181E7566AD483AB6B8492ED989492242">
    <w:name w:val="1C181E7566AD483AB6B8492ED989492242"/>
    <w:rsid w:val="003C5F8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569D1847168F4CBCB527D902C469869E42">
    <w:name w:val="569D1847168F4CBCB527D902C469869E42"/>
    <w:rsid w:val="003C5F8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06D831F970AF4DF3A248699CAD38F37542">
    <w:name w:val="06D831F970AF4DF3A248699CAD38F37542"/>
    <w:rsid w:val="003C5F8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DE89B867D72C4CE9896C69CD8BC594FA42">
    <w:name w:val="DE89B867D72C4CE9896C69CD8BC594FA42"/>
    <w:rsid w:val="003C5F8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532DD60B708748A4B6ED527D7B0C033340">
    <w:name w:val="532DD60B708748A4B6ED527D7B0C033340"/>
    <w:rsid w:val="003C5F8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434C224D084A499BA09349614791D54646">
    <w:name w:val="434C224D084A499BA09349614791D54646"/>
    <w:rsid w:val="003C5F8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812BE3E8330345FA90FC7CECF9D4CA9842">
    <w:name w:val="812BE3E8330345FA90FC7CECF9D4CA9842"/>
    <w:rsid w:val="003C5F8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7521C5A5DC034B3CAC017C16A822465842">
    <w:name w:val="7521C5A5DC034B3CAC017C16A822465842"/>
    <w:rsid w:val="003C5F8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F401E64A45B04B65ABB1F55737995CEA42">
    <w:name w:val="F401E64A45B04B65ABB1F55737995CEA42"/>
    <w:rsid w:val="003C5F8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7933DCC0B8FC48578A2C903BA97A135B42">
    <w:name w:val="7933DCC0B8FC48578A2C903BA97A135B42"/>
    <w:rsid w:val="003C5F8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6DA692AB7DF448FBA5ED6AF54838BF6441">
    <w:name w:val="6DA692AB7DF448FBA5ED6AF54838BF6441"/>
    <w:rsid w:val="003C5F8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A03626DAC84749208A698B101E94EA2842">
    <w:name w:val="A03626DAC84749208A698B101E94EA2842"/>
    <w:rsid w:val="003C5F8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63A2A80FC2374971A83FBEBFCD349B5742">
    <w:name w:val="63A2A80FC2374971A83FBEBFCD349B5742"/>
    <w:rsid w:val="003C5F8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25C9966AF4D242E88D579C5FA962B3C242">
    <w:name w:val="25C9966AF4D242E88D579C5FA962B3C242"/>
    <w:rsid w:val="003C5F8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A904E91B0E914A09A838396DE98A274842">
    <w:name w:val="A904E91B0E914A09A838396DE98A274842"/>
    <w:rsid w:val="003C5F8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60A5B6863E57402E80D0CA1F04AB48E444">
    <w:name w:val="60A5B6863E57402E80D0CA1F04AB48E444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2084A6B6E0664FE78F8B283C0EB70FC344">
    <w:name w:val="2084A6B6E0664FE78F8B283C0EB70FC344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64641B9CA54444BAB1118FF2F1AC9E1244">
    <w:name w:val="64641B9CA54444BAB1118FF2F1AC9E1244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55E951504DFD4D2F9229755B462A219144">
    <w:name w:val="55E951504DFD4D2F9229755B462A219144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8C835D875B5F4B01ACDB4D8B33B1333D21">
    <w:name w:val="8C835D875B5F4B01ACDB4D8B33B1333D21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0760ABEBEA474F15B21C08258A49C4F121">
    <w:name w:val="0760ABEBEA474F15B21C08258A49C4F121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1ED9C3C966A442FB960FEEE33C2BEF2521">
    <w:name w:val="1ED9C3C966A442FB960FEEE33C2BEF2521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C0998284F0564D07A4F3CBD760C955D721">
    <w:name w:val="C0998284F0564D07A4F3CBD760C955D721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EF74468A7A1C478E98048A44C987A6EB21">
    <w:name w:val="EF74468A7A1C478E98048A44C987A6EB21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D8FAE4B8795349E888C0EF42D163259021">
    <w:name w:val="D8FAE4B8795349E888C0EF42D163259021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EA420CACC23E41159CBA88EEFCB3C56121">
    <w:name w:val="EA420CACC23E41159CBA88EEFCB3C56121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EC3449A2B93E4C32B6E9195926430E3621">
    <w:name w:val="EC3449A2B93E4C32B6E9195926430E3621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0B392CFFD4C44E7FB1C144B54928501521">
    <w:name w:val="0B392CFFD4C44E7FB1C144B54928501521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293F5D2E87484E509D3EC1868EA8A74321">
    <w:name w:val="293F5D2E87484E509D3EC1868EA8A74321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D8521C13656C470AB2F35CADAD4A1D3921">
    <w:name w:val="D8521C13656C470AB2F35CADAD4A1D3921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0781F84DEA4D4DDABD6FDA730D3B3A5B21">
    <w:name w:val="0781F84DEA4D4DDABD6FDA730D3B3A5B21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F18AFDF5B0A948DF8DC24AD1AAA45E3921">
    <w:name w:val="F18AFDF5B0A948DF8DC24AD1AAA45E3921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7E257B335F9D465FB00601C4E6D2339221">
    <w:name w:val="7E257B335F9D465FB00601C4E6D2339221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7C2D2A4FE21B4A40A3235D6F66D141EF21">
    <w:name w:val="7C2D2A4FE21B4A40A3235D6F66D141EF21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3DA5DB088113487798290105A7E9F40721">
    <w:name w:val="3DA5DB088113487798290105A7E9F40721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7A7D9F1FCA86493C9485B4EFE17CFF106">
    <w:name w:val="7A7D9F1FCA86493C9485B4EFE17CFF106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138130B03F9D42AC9E40DE73D59A5BAE7">
    <w:name w:val="138130B03F9D42AC9E40DE73D59A5BAE7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BECC1B271D5C4B29BF37D100A0D5E8137">
    <w:name w:val="BECC1B271D5C4B29BF37D100A0D5E8137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F6BBE35AEA7046B8866DB3F90E71C2987">
    <w:name w:val="F6BBE35AEA7046B8866DB3F90E71C2987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E11D8DF5AAF4407B9EA53E139F592F477">
    <w:name w:val="E11D8DF5AAF4407B9EA53E139F592F477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CAA351BAE7B5435DBAEA36A83544C8AD7">
    <w:name w:val="CAA351BAE7B5435DBAEA36A83544C8AD7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D1F68FF315914AD6B16AE16B724DBA817">
    <w:name w:val="D1F68FF315914AD6B16AE16B724DBA817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94461F4CEF884FA08688DEB0225D6F707">
    <w:name w:val="94461F4CEF884FA08688DEB0225D6F707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15962C2A3DC04A35B66FF7E67DEBEB8C7">
    <w:name w:val="15962C2A3DC04A35B66FF7E67DEBEB8C7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CE8B34E24EA84517AF808FB6439DCFA07">
    <w:name w:val="CE8B34E24EA84517AF808FB6439DCFA07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DB683414CB494F21BAB5231A5E05384D7">
    <w:name w:val="DB683414CB494F21BAB5231A5E05384D7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5CDCE776208F4C85BF2AB20686C89EF97">
    <w:name w:val="5CDCE776208F4C85BF2AB20686C89EF97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249C67C2EE1541C4AE56EAD5439384C77">
    <w:name w:val="249C67C2EE1541C4AE56EAD5439384C77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CA172E300F5B4F73A6C122DA47668E697">
    <w:name w:val="CA172E300F5B4F73A6C122DA47668E697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096ECF8844E44F0281EC02683F89D7B77">
    <w:name w:val="096ECF8844E44F0281EC02683F89D7B77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A3583E199D4B485E902B57FDBE7C55C77">
    <w:name w:val="A3583E199D4B485E902B57FDBE7C55C77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50F6098425324FEF91385112955DF55B7">
    <w:name w:val="50F6098425324FEF91385112955DF55B7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12E3F3239B2D4B47B4A41B88A8EEBD537">
    <w:name w:val="12E3F3239B2D4B47B4A41B88A8EEBD537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EE2ACEE1EFDB4AFFBDA22DF8279229197">
    <w:name w:val="EE2ACEE1EFDB4AFFBDA22DF8279229197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1F83286859B34E89B358CCC5F44421087">
    <w:name w:val="1F83286859B34E89B358CCC5F44421087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3E43D8FCE4F34AF2B6509DA80EF1F9687">
    <w:name w:val="3E43D8FCE4F34AF2B6509DA80EF1F9687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06B7CFD715E74C75BAE5F87E51A468467">
    <w:name w:val="06B7CFD715E74C75BAE5F87E51A468467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2330DD3F13274A8389EBECF0097B83A77">
    <w:name w:val="2330DD3F13274A8389EBECF0097B83A77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E088754FCCA74FEAAC7A23D287BBE6197">
    <w:name w:val="E088754FCCA74FEAAC7A23D287BBE6197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2391D94765044813B90D5823598F37693">
    <w:name w:val="2391D94765044813B90D5823598F37693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CEDF805636594D4DA72429AE1C29EA263">
    <w:name w:val="CEDF805636594D4DA72429AE1C29EA263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D75B850EB0EA4E65B88CE31C1592F30A3">
    <w:name w:val="D75B850EB0EA4E65B88CE31C1592F30A3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2B6A019091F1477AAD4E574B5D879C863">
    <w:name w:val="2B6A019091F1477AAD4E574B5D879C863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30102BDD63354F3780EF029E2BB589743">
    <w:name w:val="30102BDD63354F3780EF029E2BB589743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B2536DB7FE9C486186BE2F9F48BC51F83">
    <w:name w:val="B2536DB7FE9C486186BE2F9F48BC51F83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11AB2524FEA3495DABFCA8D6B5FDA7DF3">
    <w:name w:val="11AB2524FEA3495DABFCA8D6B5FDA7DF3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D1D5B172B17C4DFCA34C355FCE0FFD4E3">
    <w:name w:val="D1D5B172B17C4DFCA34C355FCE0FFD4E3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C849990192184885B39B437FD1DE418B3">
    <w:name w:val="C849990192184885B39B437FD1DE418B3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A7368A329170423493BA30B17B71D25544">
    <w:name w:val="A7368A329170423493BA30B17B71D25544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59E6413EA4F54F8281BFCA43B7A76AD243">
    <w:name w:val="59E6413EA4F54F8281BFCA43B7A76AD243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03901409DC764FD88E27B83E582CF83143">
    <w:name w:val="03901409DC764FD88E27B83E582CF83143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FB2028F767F9414CA7A4D41AEC98EA7943">
    <w:name w:val="FB2028F767F9414CA7A4D41AEC98EA7943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0E598EFDB1994475BA5CFC48551460DC43">
    <w:name w:val="0E598EFDB1994475BA5CFC48551460DC43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4C879686B98A49D6B6C0ABA4D903BC4327">
    <w:name w:val="4C879686B98A49D6B6C0ABA4D903BC4327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30B148DD935E4F9E9BF3CDF28584E27F43">
    <w:name w:val="30B148DD935E4F9E9BF3CDF28584E27F43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AF4487E5A41D41D986246D800C406CC343">
    <w:name w:val="AF4487E5A41D41D986246D800C406CC343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74889E48A6D14E15BE1C3CA78314DEE043">
    <w:name w:val="74889E48A6D14E15BE1C3CA78314DEE043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C71AA758557D4F3F981AA7EBE3BE384943">
    <w:name w:val="C71AA758557D4F3F981AA7EBE3BE384943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0F89184031CC480F9D99B70017BE684743">
    <w:name w:val="0F89184031CC480F9D99B70017BE684743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E217FD6C229F43ADAF1D6E5D52243C9A43">
    <w:name w:val="E217FD6C229F43ADAF1D6E5D52243C9A43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4FD707880D6E4F6F8F5FE44C5F0C649D43">
    <w:name w:val="4FD707880D6E4F6F8F5FE44C5F0C649D43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CEA9CFDFF2D1422B946A9D0A26F97DAE43">
    <w:name w:val="CEA9CFDFF2D1422B946A9D0A26F97DAE43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1C181E7566AD483AB6B8492ED989492243">
    <w:name w:val="1C181E7566AD483AB6B8492ED989492243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569D1847168F4CBCB527D902C469869E43">
    <w:name w:val="569D1847168F4CBCB527D902C469869E43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06D831F970AF4DF3A248699CAD38F37543">
    <w:name w:val="06D831F970AF4DF3A248699CAD38F37543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DE89B867D72C4CE9896C69CD8BC594FA43">
    <w:name w:val="DE89B867D72C4CE9896C69CD8BC594FA43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532DD60B708748A4B6ED527D7B0C033341">
    <w:name w:val="532DD60B708748A4B6ED527D7B0C033341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434C224D084A499BA09349614791D54647">
    <w:name w:val="434C224D084A499BA09349614791D54647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812BE3E8330345FA90FC7CECF9D4CA9843">
    <w:name w:val="812BE3E8330345FA90FC7CECF9D4CA9843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7521C5A5DC034B3CAC017C16A822465843">
    <w:name w:val="7521C5A5DC034B3CAC017C16A822465843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F401E64A45B04B65ABB1F55737995CEA43">
    <w:name w:val="F401E64A45B04B65ABB1F55737995CEA43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7933DCC0B8FC48578A2C903BA97A135B43">
    <w:name w:val="7933DCC0B8FC48578A2C903BA97A135B43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6DA692AB7DF448FBA5ED6AF54838BF6442">
    <w:name w:val="6DA692AB7DF448FBA5ED6AF54838BF6442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A03626DAC84749208A698B101E94EA2843">
    <w:name w:val="A03626DAC84749208A698B101E94EA2843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63A2A80FC2374971A83FBEBFCD349B5743">
    <w:name w:val="63A2A80FC2374971A83FBEBFCD349B5743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25C9966AF4D242E88D579C5FA962B3C243">
    <w:name w:val="25C9966AF4D242E88D579C5FA962B3C243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A904E91B0E914A09A838396DE98A274843">
    <w:name w:val="A904E91B0E914A09A838396DE98A274843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60A5B6863E57402E80D0CA1F04AB48E445">
    <w:name w:val="60A5B6863E57402E80D0CA1F04AB48E445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2084A6B6E0664FE78F8B283C0EB70FC345">
    <w:name w:val="2084A6B6E0664FE78F8B283C0EB70FC345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64641B9CA54444BAB1118FF2F1AC9E1245">
    <w:name w:val="64641B9CA54444BAB1118FF2F1AC9E1245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55E951504DFD4D2F9229755B462A219145">
    <w:name w:val="55E951504DFD4D2F9229755B462A219145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8C835D875B5F4B01ACDB4D8B33B1333D22">
    <w:name w:val="8C835D875B5F4B01ACDB4D8B33B1333D22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0760ABEBEA474F15B21C08258A49C4F122">
    <w:name w:val="0760ABEBEA474F15B21C08258A49C4F122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1ED9C3C966A442FB960FEEE33C2BEF2522">
    <w:name w:val="1ED9C3C966A442FB960FEEE33C2BEF2522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C0998284F0564D07A4F3CBD760C955D722">
    <w:name w:val="C0998284F0564D07A4F3CBD760C955D722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EF74468A7A1C478E98048A44C987A6EB22">
    <w:name w:val="EF74468A7A1C478E98048A44C987A6EB22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D8FAE4B8795349E888C0EF42D163259022">
    <w:name w:val="D8FAE4B8795349E888C0EF42D163259022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EA420CACC23E41159CBA88EEFCB3C56122">
    <w:name w:val="EA420CACC23E41159CBA88EEFCB3C56122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EC3449A2B93E4C32B6E9195926430E3622">
    <w:name w:val="EC3449A2B93E4C32B6E9195926430E3622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0B392CFFD4C44E7FB1C144B54928501522">
    <w:name w:val="0B392CFFD4C44E7FB1C144B54928501522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293F5D2E87484E509D3EC1868EA8A74322">
    <w:name w:val="293F5D2E87484E509D3EC1868EA8A74322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D8521C13656C470AB2F35CADAD4A1D3922">
    <w:name w:val="D8521C13656C470AB2F35CADAD4A1D3922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0781F84DEA4D4DDABD6FDA730D3B3A5B22">
    <w:name w:val="0781F84DEA4D4DDABD6FDA730D3B3A5B22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F18AFDF5B0A948DF8DC24AD1AAA45E3922">
    <w:name w:val="F18AFDF5B0A948DF8DC24AD1AAA45E3922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7E257B335F9D465FB00601C4E6D2339222">
    <w:name w:val="7E257B335F9D465FB00601C4E6D2339222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7C2D2A4FE21B4A40A3235D6F66D141EF22">
    <w:name w:val="7C2D2A4FE21B4A40A3235D6F66D141EF22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3DA5DB088113487798290105A7E9F40722">
    <w:name w:val="3DA5DB088113487798290105A7E9F40722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7A7D9F1FCA86493C9485B4EFE17CFF107">
    <w:name w:val="7A7D9F1FCA86493C9485B4EFE17CFF107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138130B03F9D42AC9E40DE73D59A5BAE8">
    <w:name w:val="138130B03F9D42AC9E40DE73D59A5BAE8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BECC1B271D5C4B29BF37D100A0D5E8138">
    <w:name w:val="BECC1B271D5C4B29BF37D100A0D5E8138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F6BBE35AEA7046B8866DB3F90E71C2988">
    <w:name w:val="F6BBE35AEA7046B8866DB3F90E71C2988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E11D8DF5AAF4407B9EA53E139F592F478">
    <w:name w:val="E11D8DF5AAF4407B9EA53E139F592F478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CAA351BAE7B5435DBAEA36A83544C8AD8">
    <w:name w:val="CAA351BAE7B5435DBAEA36A83544C8AD8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D1F68FF315914AD6B16AE16B724DBA818">
    <w:name w:val="D1F68FF315914AD6B16AE16B724DBA818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94461F4CEF884FA08688DEB0225D6F708">
    <w:name w:val="94461F4CEF884FA08688DEB0225D6F708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15962C2A3DC04A35B66FF7E67DEBEB8C8">
    <w:name w:val="15962C2A3DC04A35B66FF7E67DEBEB8C8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CE8B34E24EA84517AF808FB6439DCFA08">
    <w:name w:val="CE8B34E24EA84517AF808FB6439DCFA08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DB683414CB494F21BAB5231A5E05384D8">
    <w:name w:val="DB683414CB494F21BAB5231A5E05384D8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5CDCE776208F4C85BF2AB20686C89EF98">
    <w:name w:val="5CDCE776208F4C85BF2AB20686C89EF98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249C67C2EE1541C4AE56EAD5439384C78">
    <w:name w:val="249C67C2EE1541C4AE56EAD5439384C78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CA172E300F5B4F73A6C122DA47668E698">
    <w:name w:val="CA172E300F5B4F73A6C122DA47668E698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096ECF8844E44F0281EC02683F89D7B78">
    <w:name w:val="096ECF8844E44F0281EC02683F89D7B78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A3583E199D4B485E902B57FDBE7C55C78">
    <w:name w:val="A3583E199D4B485E902B57FDBE7C55C78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50F6098425324FEF91385112955DF55B8">
    <w:name w:val="50F6098425324FEF91385112955DF55B8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12E3F3239B2D4B47B4A41B88A8EEBD538">
    <w:name w:val="12E3F3239B2D4B47B4A41B88A8EEBD538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EE2ACEE1EFDB4AFFBDA22DF8279229198">
    <w:name w:val="EE2ACEE1EFDB4AFFBDA22DF8279229198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1F83286859B34E89B358CCC5F44421088">
    <w:name w:val="1F83286859B34E89B358CCC5F44421088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3E43D8FCE4F34AF2B6509DA80EF1F9688">
    <w:name w:val="3E43D8FCE4F34AF2B6509DA80EF1F9688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06B7CFD715E74C75BAE5F87E51A468468">
    <w:name w:val="06B7CFD715E74C75BAE5F87E51A468468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2330DD3F13274A8389EBECF0097B83A78">
    <w:name w:val="2330DD3F13274A8389EBECF0097B83A78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E088754FCCA74FEAAC7A23D287BBE6198">
    <w:name w:val="E088754FCCA74FEAAC7A23D287BBE6198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2391D94765044813B90D5823598F37694">
    <w:name w:val="2391D94765044813B90D5823598F37694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CEDF805636594D4DA72429AE1C29EA264">
    <w:name w:val="CEDF805636594D4DA72429AE1C29EA264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D75B850EB0EA4E65B88CE31C1592F30A4">
    <w:name w:val="D75B850EB0EA4E65B88CE31C1592F30A4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2B6A019091F1477AAD4E574B5D879C864">
    <w:name w:val="2B6A019091F1477AAD4E574B5D879C864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30102BDD63354F3780EF029E2BB589744">
    <w:name w:val="30102BDD63354F3780EF029E2BB589744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B2536DB7FE9C486186BE2F9F48BC51F84">
    <w:name w:val="B2536DB7FE9C486186BE2F9F48BC51F84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11AB2524FEA3495DABFCA8D6B5FDA7DF4">
    <w:name w:val="11AB2524FEA3495DABFCA8D6B5FDA7DF4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D1D5B172B17C4DFCA34C355FCE0FFD4E4">
    <w:name w:val="D1D5B172B17C4DFCA34C355FCE0FFD4E4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C849990192184885B39B437FD1DE418B4">
    <w:name w:val="C849990192184885B39B437FD1DE418B4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A7368A329170423493BA30B17B71D25545">
    <w:name w:val="A7368A329170423493BA30B17B71D25545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59E6413EA4F54F8281BFCA43B7A76AD244">
    <w:name w:val="59E6413EA4F54F8281BFCA43B7A76AD244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03901409DC764FD88E27B83E582CF83144">
    <w:name w:val="03901409DC764FD88E27B83E582CF83144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FB2028F767F9414CA7A4D41AEC98EA7944">
    <w:name w:val="FB2028F767F9414CA7A4D41AEC98EA7944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0E598EFDB1994475BA5CFC48551460DC44">
    <w:name w:val="0E598EFDB1994475BA5CFC48551460DC44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4C879686B98A49D6B6C0ABA4D903BC4328">
    <w:name w:val="4C879686B98A49D6B6C0ABA4D903BC4328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30B148DD935E4F9E9BF3CDF28584E27F44">
    <w:name w:val="30B148DD935E4F9E9BF3CDF28584E27F44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AF4487E5A41D41D986246D800C406CC344">
    <w:name w:val="AF4487E5A41D41D986246D800C406CC344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74889E48A6D14E15BE1C3CA78314DEE044">
    <w:name w:val="74889E48A6D14E15BE1C3CA78314DEE044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C71AA758557D4F3F981AA7EBE3BE384944">
    <w:name w:val="C71AA758557D4F3F981AA7EBE3BE384944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0F89184031CC480F9D99B70017BE684744">
    <w:name w:val="0F89184031CC480F9D99B70017BE684744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E217FD6C229F43ADAF1D6E5D52243C9A44">
    <w:name w:val="E217FD6C229F43ADAF1D6E5D52243C9A44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4FD707880D6E4F6F8F5FE44C5F0C649D44">
    <w:name w:val="4FD707880D6E4F6F8F5FE44C5F0C649D44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CEA9CFDFF2D1422B946A9D0A26F97DAE44">
    <w:name w:val="CEA9CFDFF2D1422B946A9D0A26F97DAE44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1C181E7566AD483AB6B8492ED989492244">
    <w:name w:val="1C181E7566AD483AB6B8492ED989492244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569D1847168F4CBCB527D902C469869E44">
    <w:name w:val="569D1847168F4CBCB527D902C469869E44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06D831F970AF4DF3A248699CAD38F37544">
    <w:name w:val="06D831F970AF4DF3A248699CAD38F37544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DE89B867D72C4CE9896C69CD8BC594FA44">
    <w:name w:val="DE89B867D72C4CE9896C69CD8BC594FA44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532DD60B708748A4B6ED527D7B0C033342">
    <w:name w:val="532DD60B708748A4B6ED527D7B0C033342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434C224D084A499BA09349614791D54648">
    <w:name w:val="434C224D084A499BA09349614791D54648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812BE3E8330345FA90FC7CECF9D4CA9844">
    <w:name w:val="812BE3E8330345FA90FC7CECF9D4CA9844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7521C5A5DC034B3CAC017C16A822465844">
    <w:name w:val="7521C5A5DC034B3CAC017C16A822465844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F401E64A45B04B65ABB1F55737995CEA44">
    <w:name w:val="F401E64A45B04B65ABB1F55737995CEA44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7933DCC0B8FC48578A2C903BA97A135B44">
    <w:name w:val="7933DCC0B8FC48578A2C903BA97A135B44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6DA692AB7DF448FBA5ED6AF54838BF6443">
    <w:name w:val="6DA692AB7DF448FBA5ED6AF54838BF6443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A03626DAC84749208A698B101E94EA2844">
    <w:name w:val="A03626DAC84749208A698B101E94EA2844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63A2A80FC2374971A83FBEBFCD349B5744">
    <w:name w:val="63A2A80FC2374971A83FBEBFCD349B5744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25C9966AF4D242E88D579C5FA962B3C244">
    <w:name w:val="25C9966AF4D242E88D579C5FA962B3C244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A904E91B0E914A09A838396DE98A274844">
    <w:name w:val="A904E91B0E914A09A838396DE98A274844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60A5B6863E57402E80D0CA1F04AB48E446">
    <w:name w:val="60A5B6863E57402E80D0CA1F04AB48E446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2084A6B6E0664FE78F8B283C0EB70FC346">
    <w:name w:val="2084A6B6E0664FE78F8B283C0EB70FC346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64641B9CA54444BAB1118FF2F1AC9E1246">
    <w:name w:val="64641B9CA54444BAB1118FF2F1AC9E1246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55E951504DFD4D2F9229755B462A219146">
    <w:name w:val="55E951504DFD4D2F9229755B462A219146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8C835D875B5F4B01ACDB4D8B33B1333D23">
    <w:name w:val="8C835D875B5F4B01ACDB4D8B33B1333D23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0760ABEBEA474F15B21C08258A49C4F123">
    <w:name w:val="0760ABEBEA474F15B21C08258A49C4F123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1ED9C3C966A442FB960FEEE33C2BEF2523">
    <w:name w:val="1ED9C3C966A442FB960FEEE33C2BEF2523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C0998284F0564D07A4F3CBD760C955D723">
    <w:name w:val="C0998284F0564D07A4F3CBD760C955D723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EF74468A7A1C478E98048A44C987A6EB23">
    <w:name w:val="EF74468A7A1C478E98048A44C987A6EB23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D8FAE4B8795349E888C0EF42D163259023">
    <w:name w:val="D8FAE4B8795349E888C0EF42D163259023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EA420CACC23E41159CBA88EEFCB3C56123">
    <w:name w:val="EA420CACC23E41159CBA88EEFCB3C56123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EC3449A2B93E4C32B6E9195926430E3623">
    <w:name w:val="EC3449A2B93E4C32B6E9195926430E3623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0B392CFFD4C44E7FB1C144B54928501523">
    <w:name w:val="0B392CFFD4C44E7FB1C144B54928501523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293F5D2E87484E509D3EC1868EA8A74323">
    <w:name w:val="293F5D2E87484E509D3EC1868EA8A74323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D8521C13656C470AB2F35CADAD4A1D3923">
    <w:name w:val="D8521C13656C470AB2F35CADAD4A1D3923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0781F84DEA4D4DDABD6FDA730D3B3A5B23">
    <w:name w:val="0781F84DEA4D4DDABD6FDA730D3B3A5B23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F18AFDF5B0A948DF8DC24AD1AAA45E3923">
    <w:name w:val="F18AFDF5B0A948DF8DC24AD1AAA45E3923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7E257B335F9D465FB00601C4E6D2339223">
    <w:name w:val="7E257B335F9D465FB00601C4E6D2339223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7C2D2A4FE21B4A40A3235D6F66D141EF23">
    <w:name w:val="7C2D2A4FE21B4A40A3235D6F66D141EF23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3DA5DB088113487798290105A7E9F40723">
    <w:name w:val="3DA5DB088113487798290105A7E9F40723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7A7D9F1FCA86493C9485B4EFE17CFF108">
    <w:name w:val="7A7D9F1FCA86493C9485B4EFE17CFF108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138130B03F9D42AC9E40DE73D59A5BAE9">
    <w:name w:val="138130B03F9D42AC9E40DE73D59A5BAE9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BECC1B271D5C4B29BF37D100A0D5E8139">
    <w:name w:val="BECC1B271D5C4B29BF37D100A0D5E8139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F6BBE35AEA7046B8866DB3F90E71C2989">
    <w:name w:val="F6BBE35AEA7046B8866DB3F90E71C2989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E11D8DF5AAF4407B9EA53E139F592F479">
    <w:name w:val="E11D8DF5AAF4407B9EA53E139F592F479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CAA351BAE7B5435DBAEA36A83544C8AD9">
    <w:name w:val="CAA351BAE7B5435DBAEA36A83544C8AD9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D1F68FF315914AD6B16AE16B724DBA819">
    <w:name w:val="D1F68FF315914AD6B16AE16B724DBA819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94461F4CEF884FA08688DEB0225D6F709">
    <w:name w:val="94461F4CEF884FA08688DEB0225D6F709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15962C2A3DC04A35B66FF7E67DEBEB8C9">
    <w:name w:val="15962C2A3DC04A35B66FF7E67DEBEB8C9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CE8B34E24EA84517AF808FB6439DCFA09">
    <w:name w:val="CE8B34E24EA84517AF808FB6439DCFA09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DB683414CB494F21BAB5231A5E05384D9">
    <w:name w:val="DB683414CB494F21BAB5231A5E05384D9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5CDCE776208F4C85BF2AB20686C89EF99">
    <w:name w:val="5CDCE776208F4C85BF2AB20686C89EF99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249C67C2EE1541C4AE56EAD5439384C79">
    <w:name w:val="249C67C2EE1541C4AE56EAD5439384C79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CA172E300F5B4F73A6C122DA47668E699">
    <w:name w:val="CA172E300F5B4F73A6C122DA47668E699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096ECF8844E44F0281EC02683F89D7B79">
    <w:name w:val="096ECF8844E44F0281EC02683F89D7B79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A3583E199D4B485E902B57FDBE7C55C79">
    <w:name w:val="A3583E199D4B485E902B57FDBE7C55C79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50F6098425324FEF91385112955DF55B9">
    <w:name w:val="50F6098425324FEF91385112955DF55B9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12E3F3239B2D4B47B4A41B88A8EEBD539">
    <w:name w:val="12E3F3239B2D4B47B4A41B88A8EEBD539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EE2ACEE1EFDB4AFFBDA22DF8279229199">
    <w:name w:val="EE2ACEE1EFDB4AFFBDA22DF8279229199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1F83286859B34E89B358CCC5F44421089">
    <w:name w:val="1F83286859B34E89B358CCC5F44421089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3E43D8FCE4F34AF2B6509DA80EF1F9689">
    <w:name w:val="3E43D8FCE4F34AF2B6509DA80EF1F9689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06B7CFD715E74C75BAE5F87E51A468469">
    <w:name w:val="06B7CFD715E74C75BAE5F87E51A468469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2330DD3F13274A8389EBECF0097B83A79">
    <w:name w:val="2330DD3F13274A8389EBECF0097B83A79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E088754FCCA74FEAAC7A23D287BBE6199">
    <w:name w:val="E088754FCCA74FEAAC7A23D287BBE6199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2391D94765044813B90D5823598F37695">
    <w:name w:val="2391D94765044813B90D5823598F37695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CEDF805636594D4DA72429AE1C29EA265">
    <w:name w:val="CEDF805636594D4DA72429AE1C29EA265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D75B850EB0EA4E65B88CE31C1592F30A5">
    <w:name w:val="D75B850EB0EA4E65B88CE31C1592F30A5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2B6A019091F1477AAD4E574B5D879C865">
    <w:name w:val="2B6A019091F1477AAD4E574B5D879C865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30102BDD63354F3780EF029E2BB589745">
    <w:name w:val="30102BDD63354F3780EF029E2BB589745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B2536DB7FE9C486186BE2F9F48BC51F85">
    <w:name w:val="B2536DB7FE9C486186BE2F9F48BC51F85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11AB2524FEA3495DABFCA8D6B5FDA7DF5">
    <w:name w:val="11AB2524FEA3495DABFCA8D6B5FDA7DF5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D1D5B172B17C4DFCA34C355FCE0FFD4E5">
    <w:name w:val="D1D5B172B17C4DFCA34C355FCE0FFD4E5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C849990192184885B39B437FD1DE418B5">
    <w:name w:val="C849990192184885B39B437FD1DE418B5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A7368A329170423493BA30B17B71D25546">
    <w:name w:val="A7368A329170423493BA30B17B71D25546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59E6413EA4F54F8281BFCA43B7A76AD245">
    <w:name w:val="59E6413EA4F54F8281BFCA43B7A76AD245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03901409DC764FD88E27B83E582CF83145">
    <w:name w:val="03901409DC764FD88E27B83E582CF83145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FB2028F767F9414CA7A4D41AEC98EA7945">
    <w:name w:val="FB2028F767F9414CA7A4D41AEC98EA7945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0E598EFDB1994475BA5CFC48551460DC45">
    <w:name w:val="0E598EFDB1994475BA5CFC48551460DC45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4C879686B98A49D6B6C0ABA4D903BC4329">
    <w:name w:val="4C879686B98A49D6B6C0ABA4D903BC4329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30B148DD935E4F9E9BF3CDF28584E27F45">
    <w:name w:val="30B148DD935E4F9E9BF3CDF28584E27F45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AF4487E5A41D41D986246D800C406CC345">
    <w:name w:val="AF4487E5A41D41D986246D800C406CC345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74889E48A6D14E15BE1C3CA78314DEE045">
    <w:name w:val="74889E48A6D14E15BE1C3CA78314DEE045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C71AA758557D4F3F981AA7EBE3BE384945">
    <w:name w:val="C71AA758557D4F3F981AA7EBE3BE384945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0F89184031CC480F9D99B70017BE684745">
    <w:name w:val="0F89184031CC480F9D99B70017BE684745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E217FD6C229F43ADAF1D6E5D52243C9A45">
    <w:name w:val="E217FD6C229F43ADAF1D6E5D52243C9A45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4FD707880D6E4F6F8F5FE44C5F0C649D45">
    <w:name w:val="4FD707880D6E4F6F8F5FE44C5F0C649D45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CEA9CFDFF2D1422B946A9D0A26F97DAE45">
    <w:name w:val="CEA9CFDFF2D1422B946A9D0A26F97DAE45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1C181E7566AD483AB6B8492ED989492245">
    <w:name w:val="1C181E7566AD483AB6B8492ED989492245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569D1847168F4CBCB527D902C469869E45">
    <w:name w:val="569D1847168F4CBCB527D902C469869E45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06D831F970AF4DF3A248699CAD38F37545">
    <w:name w:val="06D831F970AF4DF3A248699CAD38F37545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DE89B867D72C4CE9896C69CD8BC594FA45">
    <w:name w:val="DE89B867D72C4CE9896C69CD8BC594FA45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532DD60B708748A4B6ED527D7B0C033343">
    <w:name w:val="532DD60B708748A4B6ED527D7B0C033343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434C224D084A499BA09349614791D54649">
    <w:name w:val="434C224D084A499BA09349614791D54649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812BE3E8330345FA90FC7CECF9D4CA9845">
    <w:name w:val="812BE3E8330345FA90FC7CECF9D4CA9845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7521C5A5DC034B3CAC017C16A822465845">
    <w:name w:val="7521C5A5DC034B3CAC017C16A822465845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F401E64A45B04B65ABB1F55737995CEA45">
    <w:name w:val="F401E64A45B04B65ABB1F55737995CEA45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7933DCC0B8FC48578A2C903BA97A135B45">
    <w:name w:val="7933DCC0B8FC48578A2C903BA97A135B45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6DA692AB7DF448FBA5ED6AF54838BF6444">
    <w:name w:val="6DA692AB7DF448FBA5ED6AF54838BF6444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A03626DAC84749208A698B101E94EA2845">
    <w:name w:val="A03626DAC84749208A698B101E94EA2845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63A2A80FC2374971A83FBEBFCD349B5745">
    <w:name w:val="63A2A80FC2374971A83FBEBFCD349B5745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25C9966AF4D242E88D579C5FA962B3C245">
    <w:name w:val="25C9966AF4D242E88D579C5FA962B3C245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A904E91B0E914A09A838396DE98A274845">
    <w:name w:val="A904E91B0E914A09A838396DE98A274845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60A5B6863E57402E80D0CA1F04AB48E447">
    <w:name w:val="60A5B6863E57402E80D0CA1F04AB48E447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2084A6B6E0664FE78F8B283C0EB70FC347">
    <w:name w:val="2084A6B6E0664FE78F8B283C0EB70FC347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64641B9CA54444BAB1118FF2F1AC9E1247">
    <w:name w:val="64641B9CA54444BAB1118FF2F1AC9E1247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55E951504DFD4D2F9229755B462A219147">
    <w:name w:val="55E951504DFD4D2F9229755B462A219147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8C835D875B5F4B01ACDB4D8B33B1333D24">
    <w:name w:val="8C835D875B5F4B01ACDB4D8B33B1333D24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0760ABEBEA474F15B21C08258A49C4F124">
    <w:name w:val="0760ABEBEA474F15B21C08258A49C4F124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1ED9C3C966A442FB960FEEE33C2BEF2524">
    <w:name w:val="1ED9C3C966A442FB960FEEE33C2BEF2524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C0998284F0564D07A4F3CBD760C955D724">
    <w:name w:val="C0998284F0564D07A4F3CBD760C955D724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EF74468A7A1C478E98048A44C987A6EB24">
    <w:name w:val="EF74468A7A1C478E98048A44C987A6EB24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D8FAE4B8795349E888C0EF42D163259024">
    <w:name w:val="D8FAE4B8795349E888C0EF42D163259024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EA420CACC23E41159CBA88EEFCB3C56124">
    <w:name w:val="EA420CACC23E41159CBA88EEFCB3C56124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EC3449A2B93E4C32B6E9195926430E3624">
    <w:name w:val="EC3449A2B93E4C32B6E9195926430E3624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0B392CFFD4C44E7FB1C144B54928501524">
    <w:name w:val="0B392CFFD4C44E7FB1C144B54928501524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293F5D2E87484E509D3EC1868EA8A74324">
    <w:name w:val="293F5D2E87484E509D3EC1868EA8A74324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D8521C13656C470AB2F35CADAD4A1D3924">
    <w:name w:val="D8521C13656C470AB2F35CADAD4A1D3924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0781F84DEA4D4DDABD6FDA730D3B3A5B24">
    <w:name w:val="0781F84DEA4D4DDABD6FDA730D3B3A5B24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F18AFDF5B0A948DF8DC24AD1AAA45E3924">
    <w:name w:val="F18AFDF5B0A948DF8DC24AD1AAA45E3924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7E257B335F9D465FB00601C4E6D2339224">
    <w:name w:val="7E257B335F9D465FB00601C4E6D2339224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7C2D2A4FE21B4A40A3235D6F66D141EF24">
    <w:name w:val="7C2D2A4FE21B4A40A3235D6F66D141EF24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3DA5DB088113487798290105A7E9F40724">
    <w:name w:val="3DA5DB088113487798290105A7E9F40724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7A7D9F1FCA86493C9485B4EFE17CFF109">
    <w:name w:val="7A7D9F1FCA86493C9485B4EFE17CFF109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138130B03F9D42AC9E40DE73D59A5BAE10">
    <w:name w:val="138130B03F9D42AC9E40DE73D59A5BAE10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BECC1B271D5C4B29BF37D100A0D5E81310">
    <w:name w:val="BECC1B271D5C4B29BF37D100A0D5E81310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F6BBE35AEA7046B8866DB3F90E71C29810">
    <w:name w:val="F6BBE35AEA7046B8866DB3F90E71C29810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E11D8DF5AAF4407B9EA53E139F592F4710">
    <w:name w:val="E11D8DF5AAF4407B9EA53E139F592F4710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CAA351BAE7B5435DBAEA36A83544C8AD10">
    <w:name w:val="CAA351BAE7B5435DBAEA36A83544C8AD10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D1F68FF315914AD6B16AE16B724DBA8110">
    <w:name w:val="D1F68FF315914AD6B16AE16B724DBA8110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94461F4CEF884FA08688DEB0225D6F7010">
    <w:name w:val="94461F4CEF884FA08688DEB0225D6F7010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15962C2A3DC04A35B66FF7E67DEBEB8C10">
    <w:name w:val="15962C2A3DC04A35B66FF7E67DEBEB8C10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CE8B34E24EA84517AF808FB6439DCFA010">
    <w:name w:val="CE8B34E24EA84517AF808FB6439DCFA010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DB683414CB494F21BAB5231A5E05384D10">
    <w:name w:val="DB683414CB494F21BAB5231A5E05384D10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5CDCE776208F4C85BF2AB20686C89EF910">
    <w:name w:val="5CDCE776208F4C85BF2AB20686C89EF910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249C67C2EE1541C4AE56EAD5439384C710">
    <w:name w:val="249C67C2EE1541C4AE56EAD5439384C710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CA172E300F5B4F73A6C122DA47668E6910">
    <w:name w:val="CA172E300F5B4F73A6C122DA47668E6910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096ECF8844E44F0281EC02683F89D7B710">
    <w:name w:val="096ECF8844E44F0281EC02683F89D7B710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A3583E199D4B485E902B57FDBE7C55C710">
    <w:name w:val="A3583E199D4B485E902B57FDBE7C55C710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50F6098425324FEF91385112955DF55B10">
    <w:name w:val="50F6098425324FEF91385112955DF55B10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12E3F3239B2D4B47B4A41B88A8EEBD5310">
    <w:name w:val="12E3F3239B2D4B47B4A41B88A8EEBD5310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EE2ACEE1EFDB4AFFBDA22DF82792291910">
    <w:name w:val="EE2ACEE1EFDB4AFFBDA22DF82792291910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1F83286859B34E89B358CCC5F444210810">
    <w:name w:val="1F83286859B34E89B358CCC5F444210810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3E43D8FCE4F34AF2B6509DA80EF1F96810">
    <w:name w:val="3E43D8FCE4F34AF2B6509DA80EF1F96810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06B7CFD715E74C75BAE5F87E51A4684610">
    <w:name w:val="06B7CFD715E74C75BAE5F87E51A4684610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2330DD3F13274A8389EBECF0097B83A710">
    <w:name w:val="2330DD3F13274A8389EBECF0097B83A710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E088754FCCA74FEAAC7A23D287BBE61910">
    <w:name w:val="E088754FCCA74FEAAC7A23D287BBE61910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2391D94765044813B90D5823598F37696">
    <w:name w:val="2391D94765044813B90D5823598F37696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CEDF805636594D4DA72429AE1C29EA266">
    <w:name w:val="CEDF805636594D4DA72429AE1C29EA266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D75B850EB0EA4E65B88CE31C1592F30A6">
    <w:name w:val="D75B850EB0EA4E65B88CE31C1592F30A6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2B6A019091F1477AAD4E574B5D879C866">
    <w:name w:val="2B6A019091F1477AAD4E574B5D879C866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30102BDD63354F3780EF029E2BB589746">
    <w:name w:val="30102BDD63354F3780EF029E2BB589746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B2536DB7FE9C486186BE2F9F48BC51F86">
    <w:name w:val="B2536DB7FE9C486186BE2F9F48BC51F86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11AB2524FEA3495DABFCA8D6B5FDA7DF6">
    <w:name w:val="11AB2524FEA3495DABFCA8D6B5FDA7DF6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D1D5B172B17C4DFCA34C355FCE0FFD4E6">
    <w:name w:val="D1D5B172B17C4DFCA34C355FCE0FFD4E6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C849990192184885B39B437FD1DE418B6">
    <w:name w:val="C849990192184885B39B437FD1DE418B6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A7368A329170423493BA30B17B71D25547">
    <w:name w:val="A7368A329170423493BA30B17B71D25547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59E6413EA4F54F8281BFCA43B7A76AD246">
    <w:name w:val="59E6413EA4F54F8281BFCA43B7A76AD246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03901409DC764FD88E27B83E582CF83146">
    <w:name w:val="03901409DC764FD88E27B83E582CF83146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FB2028F767F9414CA7A4D41AEC98EA7946">
    <w:name w:val="FB2028F767F9414CA7A4D41AEC98EA7946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0E598EFDB1994475BA5CFC48551460DC46">
    <w:name w:val="0E598EFDB1994475BA5CFC48551460DC46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4C879686B98A49D6B6C0ABA4D903BC4330">
    <w:name w:val="4C879686B98A49D6B6C0ABA4D903BC4330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30B148DD935E4F9E9BF3CDF28584E27F46">
    <w:name w:val="30B148DD935E4F9E9BF3CDF28584E27F46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AF4487E5A41D41D986246D800C406CC346">
    <w:name w:val="AF4487E5A41D41D986246D800C406CC346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74889E48A6D14E15BE1C3CA78314DEE046">
    <w:name w:val="74889E48A6D14E15BE1C3CA78314DEE046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C71AA758557D4F3F981AA7EBE3BE384946">
    <w:name w:val="C71AA758557D4F3F981AA7EBE3BE384946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0F89184031CC480F9D99B70017BE684746">
    <w:name w:val="0F89184031CC480F9D99B70017BE684746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E217FD6C229F43ADAF1D6E5D52243C9A46">
    <w:name w:val="E217FD6C229F43ADAF1D6E5D52243C9A46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4FD707880D6E4F6F8F5FE44C5F0C649D46">
    <w:name w:val="4FD707880D6E4F6F8F5FE44C5F0C649D46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CEA9CFDFF2D1422B946A9D0A26F97DAE46">
    <w:name w:val="CEA9CFDFF2D1422B946A9D0A26F97DAE46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1C181E7566AD483AB6B8492ED989492246">
    <w:name w:val="1C181E7566AD483AB6B8492ED989492246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569D1847168F4CBCB527D902C469869E46">
    <w:name w:val="569D1847168F4CBCB527D902C469869E46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06D831F970AF4DF3A248699CAD38F37546">
    <w:name w:val="06D831F970AF4DF3A248699CAD38F37546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DE89B867D72C4CE9896C69CD8BC594FA46">
    <w:name w:val="DE89B867D72C4CE9896C69CD8BC594FA46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532DD60B708748A4B6ED527D7B0C033344">
    <w:name w:val="532DD60B708748A4B6ED527D7B0C033344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434C224D084A499BA09349614791D54650">
    <w:name w:val="434C224D084A499BA09349614791D54650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812BE3E8330345FA90FC7CECF9D4CA9846">
    <w:name w:val="812BE3E8330345FA90FC7CECF9D4CA9846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7521C5A5DC034B3CAC017C16A822465846">
    <w:name w:val="7521C5A5DC034B3CAC017C16A822465846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F401E64A45B04B65ABB1F55737995CEA46">
    <w:name w:val="F401E64A45B04B65ABB1F55737995CEA46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7933DCC0B8FC48578A2C903BA97A135B46">
    <w:name w:val="7933DCC0B8FC48578A2C903BA97A135B46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6DA692AB7DF448FBA5ED6AF54838BF6445">
    <w:name w:val="6DA692AB7DF448FBA5ED6AF54838BF6445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A03626DAC84749208A698B101E94EA2846">
    <w:name w:val="A03626DAC84749208A698B101E94EA2846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63A2A80FC2374971A83FBEBFCD349B5746">
    <w:name w:val="63A2A80FC2374971A83FBEBFCD349B5746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25C9966AF4D242E88D579C5FA962B3C246">
    <w:name w:val="25C9966AF4D242E88D579C5FA962B3C246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A904E91B0E914A09A838396DE98A274846">
    <w:name w:val="A904E91B0E914A09A838396DE98A274846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60A5B6863E57402E80D0CA1F04AB48E448">
    <w:name w:val="60A5B6863E57402E80D0CA1F04AB48E448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2084A6B6E0664FE78F8B283C0EB70FC348">
    <w:name w:val="2084A6B6E0664FE78F8B283C0EB70FC348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64641B9CA54444BAB1118FF2F1AC9E1248">
    <w:name w:val="64641B9CA54444BAB1118FF2F1AC9E1248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55E951504DFD4D2F9229755B462A219148">
    <w:name w:val="55E951504DFD4D2F9229755B462A219148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8C835D875B5F4B01ACDB4D8B33B1333D25">
    <w:name w:val="8C835D875B5F4B01ACDB4D8B33B1333D25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0760ABEBEA474F15B21C08258A49C4F125">
    <w:name w:val="0760ABEBEA474F15B21C08258A49C4F125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1ED9C3C966A442FB960FEEE33C2BEF2525">
    <w:name w:val="1ED9C3C966A442FB960FEEE33C2BEF2525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C0998284F0564D07A4F3CBD760C955D725">
    <w:name w:val="C0998284F0564D07A4F3CBD760C955D725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EF74468A7A1C478E98048A44C987A6EB25">
    <w:name w:val="EF74468A7A1C478E98048A44C987A6EB25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D8FAE4B8795349E888C0EF42D163259025">
    <w:name w:val="D8FAE4B8795349E888C0EF42D163259025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EA420CACC23E41159CBA88EEFCB3C56125">
    <w:name w:val="EA420CACC23E41159CBA88EEFCB3C56125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EC3449A2B93E4C32B6E9195926430E3625">
    <w:name w:val="EC3449A2B93E4C32B6E9195926430E3625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0B392CFFD4C44E7FB1C144B54928501525">
    <w:name w:val="0B392CFFD4C44E7FB1C144B54928501525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293F5D2E87484E509D3EC1868EA8A74325">
    <w:name w:val="293F5D2E87484E509D3EC1868EA8A74325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D8521C13656C470AB2F35CADAD4A1D3925">
    <w:name w:val="D8521C13656C470AB2F35CADAD4A1D3925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0781F84DEA4D4DDABD6FDA730D3B3A5B25">
    <w:name w:val="0781F84DEA4D4DDABD6FDA730D3B3A5B25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F18AFDF5B0A948DF8DC24AD1AAA45E3925">
    <w:name w:val="F18AFDF5B0A948DF8DC24AD1AAA45E3925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7E257B335F9D465FB00601C4E6D2339225">
    <w:name w:val="7E257B335F9D465FB00601C4E6D2339225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7C2D2A4FE21B4A40A3235D6F66D141EF25">
    <w:name w:val="7C2D2A4FE21B4A40A3235D6F66D141EF25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3DA5DB088113487798290105A7E9F40725">
    <w:name w:val="3DA5DB088113487798290105A7E9F40725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7A7D9F1FCA86493C9485B4EFE17CFF1010">
    <w:name w:val="7A7D9F1FCA86493C9485B4EFE17CFF1010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138130B03F9D42AC9E40DE73D59A5BAE11">
    <w:name w:val="138130B03F9D42AC9E40DE73D59A5BAE11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BECC1B271D5C4B29BF37D100A0D5E81311">
    <w:name w:val="BECC1B271D5C4B29BF37D100A0D5E81311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F6BBE35AEA7046B8866DB3F90E71C29811">
    <w:name w:val="F6BBE35AEA7046B8866DB3F90E71C29811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E11D8DF5AAF4407B9EA53E139F592F4711">
    <w:name w:val="E11D8DF5AAF4407B9EA53E139F592F4711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CAA351BAE7B5435DBAEA36A83544C8AD11">
    <w:name w:val="CAA351BAE7B5435DBAEA36A83544C8AD11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D1F68FF315914AD6B16AE16B724DBA8111">
    <w:name w:val="D1F68FF315914AD6B16AE16B724DBA8111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94461F4CEF884FA08688DEB0225D6F7011">
    <w:name w:val="94461F4CEF884FA08688DEB0225D6F7011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15962C2A3DC04A35B66FF7E67DEBEB8C11">
    <w:name w:val="15962C2A3DC04A35B66FF7E67DEBEB8C11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CE8B34E24EA84517AF808FB6439DCFA011">
    <w:name w:val="CE8B34E24EA84517AF808FB6439DCFA011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DB683414CB494F21BAB5231A5E05384D11">
    <w:name w:val="DB683414CB494F21BAB5231A5E05384D11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5CDCE776208F4C85BF2AB20686C89EF911">
    <w:name w:val="5CDCE776208F4C85BF2AB20686C89EF911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249C67C2EE1541C4AE56EAD5439384C711">
    <w:name w:val="249C67C2EE1541C4AE56EAD5439384C711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CA172E300F5B4F73A6C122DA47668E6911">
    <w:name w:val="CA172E300F5B4F73A6C122DA47668E6911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096ECF8844E44F0281EC02683F89D7B711">
    <w:name w:val="096ECF8844E44F0281EC02683F89D7B711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A3583E199D4B485E902B57FDBE7C55C711">
    <w:name w:val="A3583E199D4B485E902B57FDBE7C55C711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50F6098425324FEF91385112955DF55B11">
    <w:name w:val="50F6098425324FEF91385112955DF55B11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12E3F3239B2D4B47B4A41B88A8EEBD5311">
    <w:name w:val="12E3F3239B2D4B47B4A41B88A8EEBD5311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EE2ACEE1EFDB4AFFBDA22DF82792291911">
    <w:name w:val="EE2ACEE1EFDB4AFFBDA22DF82792291911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1F83286859B34E89B358CCC5F444210811">
    <w:name w:val="1F83286859B34E89B358CCC5F444210811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3E43D8FCE4F34AF2B6509DA80EF1F96811">
    <w:name w:val="3E43D8FCE4F34AF2B6509DA80EF1F96811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06B7CFD715E74C75BAE5F87E51A4684611">
    <w:name w:val="06B7CFD715E74C75BAE5F87E51A4684611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2330DD3F13274A8389EBECF0097B83A711">
    <w:name w:val="2330DD3F13274A8389EBECF0097B83A711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E088754FCCA74FEAAC7A23D287BBE61911">
    <w:name w:val="E088754FCCA74FEAAC7A23D287BBE61911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2391D94765044813B90D5823598F37697">
    <w:name w:val="2391D94765044813B90D5823598F37697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CEDF805636594D4DA72429AE1C29EA267">
    <w:name w:val="CEDF805636594D4DA72429AE1C29EA267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D75B850EB0EA4E65B88CE31C1592F30A7">
    <w:name w:val="D75B850EB0EA4E65B88CE31C1592F30A7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2B6A019091F1477AAD4E574B5D879C867">
    <w:name w:val="2B6A019091F1477AAD4E574B5D879C867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30102BDD63354F3780EF029E2BB589747">
    <w:name w:val="30102BDD63354F3780EF029E2BB589747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B2536DB7FE9C486186BE2F9F48BC51F87">
    <w:name w:val="B2536DB7FE9C486186BE2F9F48BC51F87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11AB2524FEA3495DABFCA8D6B5FDA7DF7">
    <w:name w:val="11AB2524FEA3495DABFCA8D6B5FDA7DF7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D1D5B172B17C4DFCA34C355FCE0FFD4E7">
    <w:name w:val="D1D5B172B17C4DFCA34C355FCE0FFD4E7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C849990192184885B39B437FD1DE418B7">
    <w:name w:val="C849990192184885B39B437FD1DE418B7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A7368A329170423493BA30B17B71D25548">
    <w:name w:val="A7368A329170423493BA30B17B71D25548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59E6413EA4F54F8281BFCA43B7A76AD247">
    <w:name w:val="59E6413EA4F54F8281BFCA43B7A76AD247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03901409DC764FD88E27B83E582CF83147">
    <w:name w:val="03901409DC764FD88E27B83E582CF83147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FB2028F767F9414CA7A4D41AEC98EA7947">
    <w:name w:val="FB2028F767F9414CA7A4D41AEC98EA7947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0E598EFDB1994475BA5CFC48551460DC47">
    <w:name w:val="0E598EFDB1994475BA5CFC48551460DC47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4C879686B98A49D6B6C0ABA4D903BC4331">
    <w:name w:val="4C879686B98A49D6B6C0ABA4D903BC4331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30B148DD935E4F9E9BF3CDF28584E27F47">
    <w:name w:val="30B148DD935E4F9E9BF3CDF28584E27F47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AF4487E5A41D41D986246D800C406CC347">
    <w:name w:val="AF4487E5A41D41D986246D800C406CC347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74889E48A6D14E15BE1C3CA78314DEE047">
    <w:name w:val="74889E48A6D14E15BE1C3CA78314DEE047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C71AA758557D4F3F981AA7EBE3BE384947">
    <w:name w:val="C71AA758557D4F3F981AA7EBE3BE384947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0F89184031CC480F9D99B70017BE684747">
    <w:name w:val="0F89184031CC480F9D99B70017BE684747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E217FD6C229F43ADAF1D6E5D52243C9A47">
    <w:name w:val="E217FD6C229F43ADAF1D6E5D52243C9A47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4FD707880D6E4F6F8F5FE44C5F0C649D47">
    <w:name w:val="4FD707880D6E4F6F8F5FE44C5F0C649D47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CEA9CFDFF2D1422B946A9D0A26F97DAE47">
    <w:name w:val="CEA9CFDFF2D1422B946A9D0A26F97DAE47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1C181E7566AD483AB6B8492ED989492247">
    <w:name w:val="1C181E7566AD483AB6B8492ED989492247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569D1847168F4CBCB527D902C469869E47">
    <w:name w:val="569D1847168F4CBCB527D902C469869E47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06D831F970AF4DF3A248699CAD38F37547">
    <w:name w:val="06D831F970AF4DF3A248699CAD38F37547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DE89B867D72C4CE9896C69CD8BC594FA47">
    <w:name w:val="DE89B867D72C4CE9896C69CD8BC594FA47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532DD60B708748A4B6ED527D7B0C033345">
    <w:name w:val="532DD60B708748A4B6ED527D7B0C033345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434C224D084A499BA09349614791D54651">
    <w:name w:val="434C224D084A499BA09349614791D54651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812BE3E8330345FA90FC7CECF9D4CA9847">
    <w:name w:val="812BE3E8330345FA90FC7CECF9D4CA9847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7521C5A5DC034B3CAC017C16A822465847">
    <w:name w:val="7521C5A5DC034B3CAC017C16A822465847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F401E64A45B04B65ABB1F55737995CEA47">
    <w:name w:val="F401E64A45B04B65ABB1F55737995CEA47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7933DCC0B8FC48578A2C903BA97A135B47">
    <w:name w:val="7933DCC0B8FC48578A2C903BA97A135B47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6DA692AB7DF448FBA5ED6AF54838BF6446">
    <w:name w:val="6DA692AB7DF448FBA5ED6AF54838BF6446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A03626DAC84749208A698B101E94EA2847">
    <w:name w:val="A03626DAC84749208A698B101E94EA2847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63A2A80FC2374971A83FBEBFCD349B5747">
    <w:name w:val="63A2A80FC2374971A83FBEBFCD349B5747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25C9966AF4D242E88D579C5FA962B3C247">
    <w:name w:val="25C9966AF4D242E88D579C5FA962B3C247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A904E91B0E914A09A838396DE98A274847">
    <w:name w:val="A904E91B0E914A09A838396DE98A274847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60A5B6863E57402E80D0CA1F04AB48E449">
    <w:name w:val="60A5B6863E57402E80D0CA1F04AB48E449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2084A6B6E0664FE78F8B283C0EB70FC349">
    <w:name w:val="2084A6B6E0664FE78F8B283C0EB70FC349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64641B9CA54444BAB1118FF2F1AC9E1249">
    <w:name w:val="64641B9CA54444BAB1118FF2F1AC9E1249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55E951504DFD4D2F9229755B462A219149">
    <w:name w:val="55E951504DFD4D2F9229755B462A219149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8C835D875B5F4B01ACDB4D8B33B1333D26">
    <w:name w:val="8C835D875B5F4B01ACDB4D8B33B1333D26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0760ABEBEA474F15B21C08258A49C4F126">
    <w:name w:val="0760ABEBEA474F15B21C08258A49C4F126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1ED9C3C966A442FB960FEEE33C2BEF2526">
    <w:name w:val="1ED9C3C966A442FB960FEEE33C2BEF2526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C0998284F0564D07A4F3CBD760C955D726">
    <w:name w:val="C0998284F0564D07A4F3CBD760C955D726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EF74468A7A1C478E98048A44C987A6EB26">
    <w:name w:val="EF74468A7A1C478E98048A44C987A6EB26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D8FAE4B8795349E888C0EF42D163259026">
    <w:name w:val="D8FAE4B8795349E888C0EF42D163259026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EA420CACC23E41159CBA88EEFCB3C56126">
    <w:name w:val="EA420CACC23E41159CBA88EEFCB3C56126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EC3449A2B93E4C32B6E9195926430E3626">
    <w:name w:val="EC3449A2B93E4C32B6E9195926430E3626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0B392CFFD4C44E7FB1C144B54928501526">
    <w:name w:val="0B392CFFD4C44E7FB1C144B54928501526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293F5D2E87484E509D3EC1868EA8A74326">
    <w:name w:val="293F5D2E87484E509D3EC1868EA8A74326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D8521C13656C470AB2F35CADAD4A1D3926">
    <w:name w:val="D8521C13656C470AB2F35CADAD4A1D3926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0781F84DEA4D4DDABD6FDA730D3B3A5B26">
    <w:name w:val="0781F84DEA4D4DDABD6FDA730D3B3A5B26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F18AFDF5B0A948DF8DC24AD1AAA45E3926">
    <w:name w:val="F18AFDF5B0A948DF8DC24AD1AAA45E3926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7E257B335F9D465FB00601C4E6D2339226">
    <w:name w:val="7E257B335F9D465FB00601C4E6D2339226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7C2D2A4FE21B4A40A3235D6F66D141EF26">
    <w:name w:val="7C2D2A4FE21B4A40A3235D6F66D141EF26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3DA5DB088113487798290105A7E9F40726">
    <w:name w:val="3DA5DB088113487798290105A7E9F40726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7A7D9F1FCA86493C9485B4EFE17CFF1011">
    <w:name w:val="7A7D9F1FCA86493C9485B4EFE17CFF1011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138130B03F9D42AC9E40DE73D59A5BAE12">
    <w:name w:val="138130B03F9D42AC9E40DE73D59A5BAE12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BECC1B271D5C4B29BF37D100A0D5E81312">
    <w:name w:val="BECC1B271D5C4B29BF37D100A0D5E81312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F6BBE35AEA7046B8866DB3F90E71C29812">
    <w:name w:val="F6BBE35AEA7046B8866DB3F90E71C29812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E11D8DF5AAF4407B9EA53E139F592F4712">
    <w:name w:val="E11D8DF5AAF4407B9EA53E139F592F4712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CAA351BAE7B5435DBAEA36A83544C8AD12">
    <w:name w:val="CAA351BAE7B5435DBAEA36A83544C8AD12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D1F68FF315914AD6B16AE16B724DBA8112">
    <w:name w:val="D1F68FF315914AD6B16AE16B724DBA8112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94461F4CEF884FA08688DEB0225D6F7012">
    <w:name w:val="94461F4CEF884FA08688DEB0225D6F7012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15962C2A3DC04A35B66FF7E67DEBEB8C12">
    <w:name w:val="15962C2A3DC04A35B66FF7E67DEBEB8C12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CE8B34E24EA84517AF808FB6439DCFA012">
    <w:name w:val="CE8B34E24EA84517AF808FB6439DCFA012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DB683414CB494F21BAB5231A5E05384D12">
    <w:name w:val="DB683414CB494F21BAB5231A5E05384D12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5CDCE776208F4C85BF2AB20686C89EF912">
    <w:name w:val="5CDCE776208F4C85BF2AB20686C89EF912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249C67C2EE1541C4AE56EAD5439384C712">
    <w:name w:val="249C67C2EE1541C4AE56EAD5439384C712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CA172E300F5B4F73A6C122DA47668E6912">
    <w:name w:val="CA172E300F5B4F73A6C122DA47668E6912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096ECF8844E44F0281EC02683F89D7B712">
    <w:name w:val="096ECF8844E44F0281EC02683F89D7B712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A3583E199D4B485E902B57FDBE7C55C712">
    <w:name w:val="A3583E199D4B485E902B57FDBE7C55C712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50F6098425324FEF91385112955DF55B12">
    <w:name w:val="50F6098425324FEF91385112955DF55B12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12E3F3239B2D4B47B4A41B88A8EEBD5312">
    <w:name w:val="12E3F3239B2D4B47B4A41B88A8EEBD5312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EE2ACEE1EFDB4AFFBDA22DF82792291912">
    <w:name w:val="EE2ACEE1EFDB4AFFBDA22DF82792291912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1F83286859B34E89B358CCC5F444210812">
    <w:name w:val="1F83286859B34E89B358CCC5F444210812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3E43D8FCE4F34AF2B6509DA80EF1F96812">
    <w:name w:val="3E43D8FCE4F34AF2B6509DA80EF1F96812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06B7CFD715E74C75BAE5F87E51A4684612">
    <w:name w:val="06B7CFD715E74C75BAE5F87E51A4684612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2330DD3F13274A8389EBECF0097B83A712">
    <w:name w:val="2330DD3F13274A8389EBECF0097B83A712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E088754FCCA74FEAAC7A23D287BBE61912">
    <w:name w:val="E088754FCCA74FEAAC7A23D287BBE61912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2391D94765044813B90D5823598F37698">
    <w:name w:val="2391D94765044813B90D5823598F37698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CEDF805636594D4DA72429AE1C29EA268">
    <w:name w:val="CEDF805636594D4DA72429AE1C29EA268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D75B850EB0EA4E65B88CE31C1592F30A8">
    <w:name w:val="D75B850EB0EA4E65B88CE31C1592F30A8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2B6A019091F1477AAD4E574B5D879C868">
    <w:name w:val="2B6A019091F1477AAD4E574B5D879C868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30102BDD63354F3780EF029E2BB589748">
    <w:name w:val="30102BDD63354F3780EF029E2BB589748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B2536DB7FE9C486186BE2F9F48BC51F88">
    <w:name w:val="B2536DB7FE9C486186BE2F9F48BC51F88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11AB2524FEA3495DABFCA8D6B5FDA7DF8">
    <w:name w:val="11AB2524FEA3495DABFCA8D6B5FDA7DF8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D1D5B172B17C4DFCA34C355FCE0FFD4E8">
    <w:name w:val="D1D5B172B17C4DFCA34C355FCE0FFD4E8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C849990192184885B39B437FD1DE418B8">
    <w:name w:val="C849990192184885B39B437FD1DE418B8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A7368A329170423493BA30B17B71D25549">
    <w:name w:val="A7368A329170423493BA30B17B71D25549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59E6413EA4F54F8281BFCA43B7A76AD248">
    <w:name w:val="59E6413EA4F54F8281BFCA43B7A76AD248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03901409DC764FD88E27B83E582CF83148">
    <w:name w:val="03901409DC764FD88E27B83E582CF83148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FB2028F767F9414CA7A4D41AEC98EA7948">
    <w:name w:val="FB2028F767F9414CA7A4D41AEC98EA7948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0E598EFDB1994475BA5CFC48551460DC48">
    <w:name w:val="0E598EFDB1994475BA5CFC48551460DC48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4C879686B98A49D6B6C0ABA4D903BC4332">
    <w:name w:val="4C879686B98A49D6B6C0ABA4D903BC4332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30B148DD935E4F9E9BF3CDF28584E27F48">
    <w:name w:val="30B148DD935E4F9E9BF3CDF28584E27F48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AF4487E5A41D41D986246D800C406CC348">
    <w:name w:val="AF4487E5A41D41D986246D800C406CC348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74889E48A6D14E15BE1C3CA78314DEE048">
    <w:name w:val="74889E48A6D14E15BE1C3CA78314DEE048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C71AA758557D4F3F981AA7EBE3BE384948">
    <w:name w:val="C71AA758557D4F3F981AA7EBE3BE384948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0F89184031CC480F9D99B70017BE684748">
    <w:name w:val="0F89184031CC480F9D99B70017BE684748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E217FD6C229F43ADAF1D6E5D52243C9A48">
    <w:name w:val="E217FD6C229F43ADAF1D6E5D52243C9A48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4FD707880D6E4F6F8F5FE44C5F0C649D48">
    <w:name w:val="4FD707880D6E4F6F8F5FE44C5F0C649D48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CEA9CFDFF2D1422B946A9D0A26F97DAE48">
    <w:name w:val="CEA9CFDFF2D1422B946A9D0A26F97DAE48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1C181E7566AD483AB6B8492ED989492248">
    <w:name w:val="1C181E7566AD483AB6B8492ED989492248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569D1847168F4CBCB527D902C469869E48">
    <w:name w:val="569D1847168F4CBCB527D902C469869E48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06D831F970AF4DF3A248699CAD38F37548">
    <w:name w:val="06D831F970AF4DF3A248699CAD38F37548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DE89B867D72C4CE9896C69CD8BC594FA48">
    <w:name w:val="DE89B867D72C4CE9896C69CD8BC594FA48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532DD60B708748A4B6ED527D7B0C033346">
    <w:name w:val="532DD60B708748A4B6ED527D7B0C033346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434C224D084A499BA09349614791D54652">
    <w:name w:val="434C224D084A499BA09349614791D54652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812BE3E8330345FA90FC7CECF9D4CA9848">
    <w:name w:val="812BE3E8330345FA90FC7CECF9D4CA9848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7521C5A5DC034B3CAC017C16A822465848">
    <w:name w:val="7521C5A5DC034B3CAC017C16A822465848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F401E64A45B04B65ABB1F55737995CEA48">
    <w:name w:val="F401E64A45B04B65ABB1F55737995CEA48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7933DCC0B8FC48578A2C903BA97A135B48">
    <w:name w:val="7933DCC0B8FC48578A2C903BA97A135B48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6DA692AB7DF448FBA5ED6AF54838BF6447">
    <w:name w:val="6DA692AB7DF448FBA5ED6AF54838BF6447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A03626DAC84749208A698B101E94EA2848">
    <w:name w:val="A03626DAC84749208A698B101E94EA2848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63A2A80FC2374971A83FBEBFCD349B5748">
    <w:name w:val="63A2A80FC2374971A83FBEBFCD349B5748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25C9966AF4D242E88D579C5FA962B3C248">
    <w:name w:val="25C9966AF4D242E88D579C5FA962B3C248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A904E91B0E914A09A838396DE98A274848">
    <w:name w:val="A904E91B0E914A09A838396DE98A274848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60A5B6863E57402E80D0CA1F04AB48E450">
    <w:name w:val="60A5B6863E57402E80D0CA1F04AB48E450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2084A6B6E0664FE78F8B283C0EB70FC350">
    <w:name w:val="2084A6B6E0664FE78F8B283C0EB70FC350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64641B9CA54444BAB1118FF2F1AC9E1250">
    <w:name w:val="64641B9CA54444BAB1118FF2F1AC9E1250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55E951504DFD4D2F9229755B462A219150">
    <w:name w:val="55E951504DFD4D2F9229755B462A219150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8C835D875B5F4B01ACDB4D8B33B1333D27">
    <w:name w:val="8C835D875B5F4B01ACDB4D8B33B1333D27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0760ABEBEA474F15B21C08258A49C4F127">
    <w:name w:val="0760ABEBEA474F15B21C08258A49C4F127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1ED9C3C966A442FB960FEEE33C2BEF2527">
    <w:name w:val="1ED9C3C966A442FB960FEEE33C2BEF2527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C0998284F0564D07A4F3CBD760C955D727">
    <w:name w:val="C0998284F0564D07A4F3CBD760C955D727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EF74468A7A1C478E98048A44C987A6EB27">
    <w:name w:val="EF74468A7A1C478E98048A44C987A6EB27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D8FAE4B8795349E888C0EF42D163259027">
    <w:name w:val="D8FAE4B8795349E888C0EF42D163259027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EA420CACC23E41159CBA88EEFCB3C56127">
    <w:name w:val="EA420CACC23E41159CBA88EEFCB3C56127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EC3449A2B93E4C32B6E9195926430E3627">
    <w:name w:val="EC3449A2B93E4C32B6E9195926430E3627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0B392CFFD4C44E7FB1C144B54928501527">
    <w:name w:val="0B392CFFD4C44E7FB1C144B54928501527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293F5D2E87484E509D3EC1868EA8A74327">
    <w:name w:val="293F5D2E87484E509D3EC1868EA8A74327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D8521C13656C470AB2F35CADAD4A1D3927">
    <w:name w:val="D8521C13656C470AB2F35CADAD4A1D3927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0781F84DEA4D4DDABD6FDA730D3B3A5B27">
    <w:name w:val="0781F84DEA4D4DDABD6FDA730D3B3A5B27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F18AFDF5B0A948DF8DC24AD1AAA45E3927">
    <w:name w:val="F18AFDF5B0A948DF8DC24AD1AAA45E3927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7E257B335F9D465FB00601C4E6D2339227">
    <w:name w:val="7E257B335F9D465FB00601C4E6D2339227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7C2D2A4FE21B4A40A3235D6F66D141EF27">
    <w:name w:val="7C2D2A4FE21B4A40A3235D6F66D141EF27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3DA5DB088113487798290105A7E9F40727">
    <w:name w:val="3DA5DB088113487798290105A7E9F40727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7A7D9F1FCA86493C9485B4EFE17CFF1012">
    <w:name w:val="7A7D9F1FCA86493C9485B4EFE17CFF1012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138130B03F9D42AC9E40DE73D59A5BAE13">
    <w:name w:val="138130B03F9D42AC9E40DE73D59A5BAE13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BECC1B271D5C4B29BF37D100A0D5E81313">
    <w:name w:val="BECC1B271D5C4B29BF37D100A0D5E81313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F6BBE35AEA7046B8866DB3F90E71C29813">
    <w:name w:val="F6BBE35AEA7046B8866DB3F90E71C29813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E11D8DF5AAF4407B9EA53E139F592F4713">
    <w:name w:val="E11D8DF5AAF4407B9EA53E139F592F4713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CAA351BAE7B5435DBAEA36A83544C8AD13">
    <w:name w:val="CAA351BAE7B5435DBAEA36A83544C8AD13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D1F68FF315914AD6B16AE16B724DBA8113">
    <w:name w:val="D1F68FF315914AD6B16AE16B724DBA8113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94461F4CEF884FA08688DEB0225D6F7013">
    <w:name w:val="94461F4CEF884FA08688DEB0225D6F7013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15962C2A3DC04A35B66FF7E67DEBEB8C13">
    <w:name w:val="15962C2A3DC04A35B66FF7E67DEBEB8C13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CE8B34E24EA84517AF808FB6439DCFA013">
    <w:name w:val="CE8B34E24EA84517AF808FB6439DCFA013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DB683414CB494F21BAB5231A5E05384D13">
    <w:name w:val="DB683414CB494F21BAB5231A5E05384D13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5CDCE776208F4C85BF2AB20686C89EF913">
    <w:name w:val="5CDCE776208F4C85BF2AB20686C89EF913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249C67C2EE1541C4AE56EAD5439384C713">
    <w:name w:val="249C67C2EE1541C4AE56EAD5439384C713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CA172E300F5B4F73A6C122DA47668E6913">
    <w:name w:val="CA172E300F5B4F73A6C122DA47668E6913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096ECF8844E44F0281EC02683F89D7B713">
    <w:name w:val="096ECF8844E44F0281EC02683F89D7B713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A3583E199D4B485E902B57FDBE7C55C713">
    <w:name w:val="A3583E199D4B485E902B57FDBE7C55C713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50F6098425324FEF91385112955DF55B13">
    <w:name w:val="50F6098425324FEF91385112955DF55B13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12E3F3239B2D4B47B4A41B88A8EEBD5313">
    <w:name w:val="12E3F3239B2D4B47B4A41B88A8EEBD5313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EE2ACEE1EFDB4AFFBDA22DF82792291913">
    <w:name w:val="EE2ACEE1EFDB4AFFBDA22DF82792291913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1F83286859B34E89B358CCC5F444210813">
    <w:name w:val="1F83286859B34E89B358CCC5F444210813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3E43D8FCE4F34AF2B6509DA80EF1F96813">
    <w:name w:val="3E43D8FCE4F34AF2B6509DA80EF1F96813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06B7CFD715E74C75BAE5F87E51A4684613">
    <w:name w:val="06B7CFD715E74C75BAE5F87E51A4684613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2330DD3F13274A8389EBECF0097B83A713">
    <w:name w:val="2330DD3F13274A8389EBECF0097B83A713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E088754FCCA74FEAAC7A23D287BBE61913">
    <w:name w:val="E088754FCCA74FEAAC7A23D287BBE61913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2391D94765044813B90D5823598F37699">
    <w:name w:val="2391D94765044813B90D5823598F37699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CEDF805636594D4DA72429AE1C29EA269">
    <w:name w:val="CEDF805636594D4DA72429AE1C29EA269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D75B850EB0EA4E65B88CE31C1592F30A9">
    <w:name w:val="D75B850EB0EA4E65B88CE31C1592F30A9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2B6A019091F1477AAD4E574B5D879C869">
    <w:name w:val="2B6A019091F1477AAD4E574B5D879C869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30102BDD63354F3780EF029E2BB589749">
    <w:name w:val="30102BDD63354F3780EF029E2BB589749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B2536DB7FE9C486186BE2F9F48BC51F89">
    <w:name w:val="B2536DB7FE9C486186BE2F9F48BC51F89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11AB2524FEA3495DABFCA8D6B5FDA7DF9">
    <w:name w:val="11AB2524FEA3495DABFCA8D6B5FDA7DF9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D1D5B172B17C4DFCA34C355FCE0FFD4E9">
    <w:name w:val="D1D5B172B17C4DFCA34C355FCE0FFD4E9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C849990192184885B39B437FD1DE418B9">
    <w:name w:val="C849990192184885B39B437FD1DE418B9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A7368A329170423493BA30B17B71D25550">
    <w:name w:val="A7368A329170423493BA30B17B71D25550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59E6413EA4F54F8281BFCA43B7A76AD249">
    <w:name w:val="59E6413EA4F54F8281BFCA43B7A76AD249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03901409DC764FD88E27B83E582CF83149">
    <w:name w:val="03901409DC764FD88E27B83E582CF83149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FB2028F767F9414CA7A4D41AEC98EA7949">
    <w:name w:val="FB2028F767F9414CA7A4D41AEC98EA7949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0E598EFDB1994475BA5CFC48551460DC49">
    <w:name w:val="0E598EFDB1994475BA5CFC48551460DC49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4C879686B98A49D6B6C0ABA4D903BC4333">
    <w:name w:val="4C879686B98A49D6B6C0ABA4D903BC4333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30B148DD935E4F9E9BF3CDF28584E27F49">
    <w:name w:val="30B148DD935E4F9E9BF3CDF28584E27F49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AF4487E5A41D41D986246D800C406CC349">
    <w:name w:val="AF4487E5A41D41D986246D800C406CC349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74889E48A6D14E15BE1C3CA78314DEE049">
    <w:name w:val="74889E48A6D14E15BE1C3CA78314DEE049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C71AA758557D4F3F981AA7EBE3BE384949">
    <w:name w:val="C71AA758557D4F3F981AA7EBE3BE384949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0F89184031CC480F9D99B70017BE684749">
    <w:name w:val="0F89184031CC480F9D99B70017BE684749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E217FD6C229F43ADAF1D6E5D52243C9A49">
    <w:name w:val="E217FD6C229F43ADAF1D6E5D52243C9A49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4FD707880D6E4F6F8F5FE44C5F0C649D49">
    <w:name w:val="4FD707880D6E4F6F8F5FE44C5F0C649D49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CEA9CFDFF2D1422B946A9D0A26F97DAE49">
    <w:name w:val="CEA9CFDFF2D1422B946A9D0A26F97DAE49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1C181E7566AD483AB6B8492ED989492249">
    <w:name w:val="1C181E7566AD483AB6B8492ED989492249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569D1847168F4CBCB527D902C469869E49">
    <w:name w:val="569D1847168F4CBCB527D902C469869E49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06D831F970AF4DF3A248699CAD38F37549">
    <w:name w:val="06D831F970AF4DF3A248699CAD38F37549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DE89B867D72C4CE9896C69CD8BC594FA49">
    <w:name w:val="DE89B867D72C4CE9896C69CD8BC594FA49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532DD60B708748A4B6ED527D7B0C033347">
    <w:name w:val="532DD60B708748A4B6ED527D7B0C033347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434C224D084A499BA09349614791D54653">
    <w:name w:val="434C224D084A499BA09349614791D54653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812BE3E8330345FA90FC7CECF9D4CA9849">
    <w:name w:val="812BE3E8330345FA90FC7CECF9D4CA9849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7521C5A5DC034B3CAC017C16A822465849">
    <w:name w:val="7521C5A5DC034B3CAC017C16A822465849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F401E64A45B04B65ABB1F55737995CEA49">
    <w:name w:val="F401E64A45B04B65ABB1F55737995CEA49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7933DCC0B8FC48578A2C903BA97A135B49">
    <w:name w:val="7933DCC0B8FC48578A2C903BA97A135B49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6DA692AB7DF448FBA5ED6AF54838BF6448">
    <w:name w:val="6DA692AB7DF448FBA5ED6AF54838BF6448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A03626DAC84749208A698B101E94EA2849">
    <w:name w:val="A03626DAC84749208A698B101E94EA2849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63A2A80FC2374971A83FBEBFCD349B5749">
    <w:name w:val="63A2A80FC2374971A83FBEBFCD349B5749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25C9966AF4D242E88D579C5FA962B3C249">
    <w:name w:val="25C9966AF4D242E88D579C5FA962B3C249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A904E91B0E914A09A838396DE98A274849">
    <w:name w:val="A904E91B0E914A09A838396DE98A274849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60A5B6863E57402E80D0CA1F04AB48E451">
    <w:name w:val="60A5B6863E57402E80D0CA1F04AB48E451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2084A6B6E0664FE78F8B283C0EB70FC351">
    <w:name w:val="2084A6B6E0664FE78F8B283C0EB70FC351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64641B9CA54444BAB1118FF2F1AC9E1251">
    <w:name w:val="64641B9CA54444BAB1118FF2F1AC9E1251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55E951504DFD4D2F9229755B462A219151">
    <w:name w:val="55E951504DFD4D2F9229755B462A219151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8C835D875B5F4B01ACDB4D8B33B1333D28">
    <w:name w:val="8C835D875B5F4B01ACDB4D8B33B1333D28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0760ABEBEA474F15B21C08258A49C4F128">
    <w:name w:val="0760ABEBEA474F15B21C08258A49C4F128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1ED9C3C966A442FB960FEEE33C2BEF2528">
    <w:name w:val="1ED9C3C966A442FB960FEEE33C2BEF2528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C0998284F0564D07A4F3CBD760C955D728">
    <w:name w:val="C0998284F0564D07A4F3CBD760C955D728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EF74468A7A1C478E98048A44C987A6EB28">
    <w:name w:val="EF74468A7A1C478E98048A44C987A6EB28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D8FAE4B8795349E888C0EF42D163259028">
    <w:name w:val="D8FAE4B8795349E888C0EF42D163259028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EA420CACC23E41159CBA88EEFCB3C56128">
    <w:name w:val="EA420CACC23E41159CBA88EEFCB3C56128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EC3449A2B93E4C32B6E9195926430E3628">
    <w:name w:val="EC3449A2B93E4C32B6E9195926430E3628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0B392CFFD4C44E7FB1C144B54928501528">
    <w:name w:val="0B392CFFD4C44E7FB1C144B54928501528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293F5D2E87484E509D3EC1868EA8A74328">
    <w:name w:val="293F5D2E87484E509D3EC1868EA8A74328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D8521C13656C470AB2F35CADAD4A1D3928">
    <w:name w:val="D8521C13656C470AB2F35CADAD4A1D3928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0781F84DEA4D4DDABD6FDA730D3B3A5B28">
    <w:name w:val="0781F84DEA4D4DDABD6FDA730D3B3A5B28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F18AFDF5B0A948DF8DC24AD1AAA45E3928">
    <w:name w:val="F18AFDF5B0A948DF8DC24AD1AAA45E3928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7E257B335F9D465FB00601C4E6D2339228">
    <w:name w:val="7E257B335F9D465FB00601C4E6D2339228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7C2D2A4FE21B4A40A3235D6F66D141EF28">
    <w:name w:val="7C2D2A4FE21B4A40A3235D6F66D141EF28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3DA5DB088113487798290105A7E9F40728">
    <w:name w:val="3DA5DB088113487798290105A7E9F40728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7A7D9F1FCA86493C9485B4EFE17CFF1013">
    <w:name w:val="7A7D9F1FCA86493C9485B4EFE17CFF1013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138130B03F9D42AC9E40DE73D59A5BAE14">
    <w:name w:val="138130B03F9D42AC9E40DE73D59A5BAE14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BECC1B271D5C4B29BF37D100A0D5E81314">
    <w:name w:val="BECC1B271D5C4B29BF37D100A0D5E81314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F6BBE35AEA7046B8866DB3F90E71C29814">
    <w:name w:val="F6BBE35AEA7046B8866DB3F90E71C29814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E11D8DF5AAF4407B9EA53E139F592F4714">
    <w:name w:val="E11D8DF5AAF4407B9EA53E139F592F4714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CAA351BAE7B5435DBAEA36A83544C8AD14">
    <w:name w:val="CAA351BAE7B5435DBAEA36A83544C8AD14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D1F68FF315914AD6B16AE16B724DBA8114">
    <w:name w:val="D1F68FF315914AD6B16AE16B724DBA8114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94461F4CEF884FA08688DEB0225D6F7014">
    <w:name w:val="94461F4CEF884FA08688DEB0225D6F7014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15962C2A3DC04A35B66FF7E67DEBEB8C14">
    <w:name w:val="15962C2A3DC04A35B66FF7E67DEBEB8C14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CE8B34E24EA84517AF808FB6439DCFA014">
    <w:name w:val="CE8B34E24EA84517AF808FB6439DCFA014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DB683414CB494F21BAB5231A5E05384D14">
    <w:name w:val="DB683414CB494F21BAB5231A5E05384D14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5CDCE776208F4C85BF2AB20686C89EF914">
    <w:name w:val="5CDCE776208F4C85BF2AB20686C89EF914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249C67C2EE1541C4AE56EAD5439384C714">
    <w:name w:val="249C67C2EE1541C4AE56EAD5439384C714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CA172E300F5B4F73A6C122DA47668E6914">
    <w:name w:val="CA172E300F5B4F73A6C122DA47668E6914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096ECF8844E44F0281EC02683F89D7B714">
    <w:name w:val="096ECF8844E44F0281EC02683F89D7B714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A3583E199D4B485E902B57FDBE7C55C714">
    <w:name w:val="A3583E199D4B485E902B57FDBE7C55C714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50F6098425324FEF91385112955DF55B14">
    <w:name w:val="50F6098425324FEF91385112955DF55B14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12E3F3239B2D4B47B4A41B88A8EEBD5314">
    <w:name w:val="12E3F3239B2D4B47B4A41B88A8EEBD5314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EE2ACEE1EFDB4AFFBDA22DF82792291914">
    <w:name w:val="EE2ACEE1EFDB4AFFBDA22DF82792291914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1F83286859B34E89B358CCC5F444210814">
    <w:name w:val="1F83286859B34E89B358CCC5F444210814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3E43D8FCE4F34AF2B6509DA80EF1F96814">
    <w:name w:val="3E43D8FCE4F34AF2B6509DA80EF1F96814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06B7CFD715E74C75BAE5F87E51A4684614">
    <w:name w:val="06B7CFD715E74C75BAE5F87E51A4684614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2330DD3F13274A8389EBECF0097B83A714">
    <w:name w:val="2330DD3F13274A8389EBECF0097B83A714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E088754FCCA74FEAAC7A23D287BBE61914">
    <w:name w:val="E088754FCCA74FEAAC7A23D287BBE61914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2391D94765044813B90D5823598F376910">
    <w:name w:val="2391D94765044813B90D5823598F376910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CEDF805636594D4DA72429AE1C29EA2610">
    <w:name w:val="CEDF805636594D4DA72429AE1C29EA2610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D75B850EB0EA4E65B88CE31C1592F30A10">
    <w:name w:val="D75B850EB0EA4E65B88CE31C1592F30A10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2B6A019091F1477AAD4E574B5D879C8610">
    <w:name w:val="2B6A019091F1477AAD4E574B5D879C8610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30102BDD63354F3780EF029E2BB5897410">
    <w:name w:val="30102BDD63354F3780EF029E2BB5897410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B2536DB7FE9C486186BE2F9F48BC51F810">
    <w:name w:val="B2536DB7FE9C486186BE2F9F48BC51F810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11AB2524FEA3495DABFCA8D6B5FDA7DF10">
    <w:name w:val="11AB2524FEA3495DABFCA8D6B5FDA7DF10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D1D5B172B17C4DFCA34C355FCE0FFD4E10">
    <w:name w:val="D1D5B172B17C4DFCA34C355FCE0FFD4E10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C849990192184885B39B437FD1DE418B10">
    <w:name w:val="C849990192184885B39B437FD1DE418B10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A7368A329170423493BA30B17B71D25551">
    <w:name w:val="A7368A329170423493BA30B17B71D25551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59E6413EA4F54F8281BFCA43B7A76AD250">
    <w:name w:val="59E6413EA4F54F8281BFCA43B7A76AD250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03901409DC764FD88E27B83E582CF83150">
    <w:name w:val="03901409DC764FD88E27B83E582CF83150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FB2028F767F9414CA7A4D41AEC98EA7950">
    <w:name w:val="FB2028F767F9414CA7A4D41AEC98EA7950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0E598EFDB1994475BA5CFC48551460DC50">
    <w:name w:val="0E598EFDB1994475BA5CFC48551460DC50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4C879686B98A49D6B6C0ABA4D903BC4334">
    <w:name w:val="4C879686B98A49D6B6C0ABA4D903BC4334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30B148DD935E4F9E9BF3CDF28584E27F50">
    <w:name w:val="30B148DD935E4F9E9BF3CDF28584E27F50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AF4487E5A41D41D986246D800C406CC350">
    <w:name w:val="AF4487E5A41D41D986246D800C406CC350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74889E48A6D14E15BE1C3CA78314DEE050">
    <w:name w:val="74889E48A6D14E15BE1C3CA78314DEE050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C71AA758557D4F3F981AA7EBE3BE384950">
    <w:name w:val="C71AA758557D4F3F981AA7EBE3BE384950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0F89184031CC480F9D99B70017BE684750">
    <w:name w:val="0F89184031CC480F9D99B70017BE684750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E217FD6C229F43ADAF1D6E5D52243C9A50">
    <w:name w:val="E217FD6C229F43ADAF1D6E5D52243C9A50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4FD707880D6E4F6F8F5FE44C5F0C649D50">
    <w:name w:val="4FD707880D6E4F6F8F5FE44C5F0C649D50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CEA9CFDFF2D1422B946A9D0A26F97DAE50">
    <w:name w:val="CEA9CFDFF2D1422B946A9D0A26F97DAE50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1C181E7566AD483AB6B8492ED989492250">
    <w:name w:val="1C181E7566AD483AB6B8492ED989492250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569D1847168F4CBCB527D902C469869E50">
    <w:name w:val="569D1847168F4CBCB527D902C469869E50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06D831F970AF4DF3A248699CAD38F37550">
    <w:name w:val="06D831F970AF4DF3A248699CAD38F37550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DE89B867D72C4CE9896C69CD8BC594FA50">
    <w:name w:val="DE89B867D72C4CE9896C69CD8BC594FA50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532DD60B708748A4B6ED527D7B0C033348">
    <w:name w:val="532DD60B708748A4B6ED527D7B0C033348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434C224D084A499BA09349614791D54654">
    <w:name w:val="434C224D084A499BA09349614791D54654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812BE3E8330345FA90FC7CECF9D4CA9850">
    <w:name w:val="812BE3E8330345FA90FC7CECF9D4CA9850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7521C5A5DC034B3CAC017C16A822465850">
    <w:name w:val="7521C5A5DC034B3CAC017C16A822465850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F401E64A45B04B65ABB1F55737995CEA50">
    <w:name w:val="F401E64A45B04B65ABB1F55737995CEA50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7933DCC0B8FC48578A2C903BA97A135B50">
    <w:name w:val="7933DCC0B8FC48578A2C903BA97A135B50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6DA692AB7DF448FBA5ED6AF54838BF6449">
    <w:name w:val="6DA692AB7DF448FBA5ED6AF54838BF6449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A03626DAC84749208A698B101E94EA2850">
    <w:name w:val="A03626DAC84749208A698B101E94EA2850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63A2A80FC2374971A83FBEBFCD349B5750">
    <w:name w:val="63A2A80FC2374971A83FBEBFCD349B5750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25C9966AF4D242E88D579C5FA962B3C250">
    <w:name w:val="25C9966AF4D242E88D579C5FA962B3C250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A904E91B0E914A09A838396DE98A274850">
    <w:name w:val="A904E91B0E914A09A838396DE98A274850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60A5B6863E57402E80D0CA1F04AB48E452">
    <w:name w:val="60A5B6863E57402E80D0CA1F04AB48E452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2084A6B6E0664FE78F8B283C0EB70FC352">
    <w:name w:val="2084A6B6E0664FE78F8B283C0EB70FC352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64641B9CA54444BAB1118FF2F1AC9E1252">
    <w:name w:val="64641B9CA54444BAB1118FF2F1AC9E1252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55E951504DFD4D2F9229755B462A219152">
    <w:name w:val="55E951504DFD4D2F9229755B462A219152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8C835D875B5F4B01ACDB4D8B33B1333D29">
    <w:name w:val="8C835D875B5F4B01ACDB4D8B33B1333D29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0760ABEBEA474F15B21C08258A49C4F129">
    <w:name w:val="0760ABEBEA474F15B21C08258A49C4F129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1ED9C3C966A442FB960FEEE33C2BEF2529">
    <w:name w:val="1ED9C3C966A442FB960FEEE33C2BEF2529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C0998284F0564D07A4F3CBD760C955D729">
    <w:name w:val="C0998284F0564D07A4F3CBD760C955D729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EF74468A7A1C478E98048A44C987A6EB29">
    <w:name w:val="EF74468A7A1C478E98048A44C987A6EB29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D8FAE4B8795349E888C0EF42D163259029">
    <w:name w:val="D8FAE4B8795349E888C0EF42D163259029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EA420CACC23E41159CBA88EEFCB3C56129">
    <w:name w:val="EA420CACC23E41159CBA88EEFCB3C56129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EC3449A2B93E4C32B6E9195926430E3629">
    <w:name w:val="EC3449A2B93E4C32B6E9195926430E3629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0B392CFFD4C44E7FB1C144B54928501529">
    <w:name w:val="0B392CFFD4C44E7FB1C144B54928501529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293F5D2E87484E509D3EC1868EA8A74329">
    <w:name w:val="293F5D2E87484E509D3EC1868EA8A74329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D8521C13656C470AB2F35CADAD4A1D3929">
    <w:name w:val="D8521C13656C470AB2F35CADAD4A1D3929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0781F84DEA4D4DDABD6FDA730D3B3A5B29">
    <w:name w:val="0781F84DEA4D4DDABD6FDA730D3B3A5B29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F18AFDF5B0A948DF8DC24AD1AAA45E3929">
    <w:name w:val="F18AFDF5B0A948DF8DC24AD1AAA45E3929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7E257B335F9D465FB00601C4E6D2339229">
    <w:name w:val="7E257B335F9D465FB00601C4E6D2339229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7C2D2A4FE21B4A40A3235D6F66D141EF29">
    <w:name w:val="7C2D2A4FE21B4A40A3235D6F66D141EF29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3DA5DB088113487798290105A7E9F40729">
    <w:name w:val="3DA5DB088113487798290105A7E9F40729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7A7D9F1FCA86493C9485B4EFE17CFF1014">
    <w:name w:val="7A7D9F1FCA86493C9485B4EFE17CFF1014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138130B03F9D42AC9E40DE73D59A5BAE15">
    <w:name w:val="138130B03F9D42AC9E40DE73D59A5BAE15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BECC1B271D5C4B29BF37D100A0D5E81315">
    <w:name w:val="BECC1B271D5C4B29BF37D100A0D5E81315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F6BBE35AEA7046B8866DB3F90E71C29815">
    <w:name w:val="F6BBE35AEA7046B8866DB3F90E71C29815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E11D8DF5AAF4407B9EA53E139F592F4715">
    <w:name w:val="E11D8DF5AAF4407B9EA53E139F592F4715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CAA351BAE7B5435DBAEA36A83544C8AD15">
    <w:name w:val="CAA351BAE7B5435DBAEA36A83544C8AD15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D1F68FF315914AD6B16AE16B724DBA8115">
    <w:name w:val="D1F68FF315914AD6B16AE16B724DBA8115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94461F4CEF884FA08688DEB0225D6F7015">
    <w:name w:val="94461F4CEF884FA08688DEB0225D6F7015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15962C2A3DC04A35B66FF7E67DEBEB8C15">
    <w:name w:val="15962C2A3DC04A35B66FF7E67DEBEB8C15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CE8B34E24EA84517AF808FB6439DCFA015">
    <w:name w:val="CE8B34E24EA84517AF808FB6439DCFA015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DB683414CB494F21BAB5231A5E05384D15">
    <w:name w:val="DB683414CB494F21BAB5231A5E05384D15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5CDCE776208F4C85BF2AB20686C89EF915">
    <w:name w:val="5CDCE776208F4C85BF2AB20686C89EF915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249C67C2EE1541C4AE56EAD5439384C715">
    <w:name w:val="249C67C2EE1541C4AE56EAD5439384C715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CA172E300F5B4F73A6C122DA47668E6915">
    <w:name w:val="CA172E300F5B4F73A6C122DA47668E6915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096ECF8844E44F0281EC02683F89D7B715">
    <w:name w:val="096ECF8844E44F0281EC02683F89D7B715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A3583E199D4B485E902B57FDBE7C55C715">
    <w:name w:val="A3583E199D4B485E902B57FDBE7C55C715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50F6098425324FEF91385112955DF55B15">
    <w:name w:val="50F6098425324FEF91385112955DF55B15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12E3F3239B2D4B47B4A41B88A8EEBD5315">
    <w:name w:val="12E3F3239B2D4B47B4A41B88A8EEBD5315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EE2ACEE1EFDB4AFFBDA22DF82792291915">
    <w:name w:val="EE2ACEE1EFDB4AFFBDA22DF82792291915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1F83286859B34E89B358CCC5F444210815">
    <w:name w:val="1F83286859B34E89B358CCC5F444210815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3E43D8FCE4F34AF2B6509DA80EF1F96815">
    <w:name w:val="3E43D8FCE4F34AF2B6509DA80EF1F96815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06B7CFD715E74C75BAE5F87E51A4684615">
    <w:name w:val="06B7CFD715E74C75BAE5F87E51A4684615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2330DD3F13274A8389EBECF0097B83A715">
    <w:name w:val="2330DD3F13274A8389EBECF0097B83A715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E088754FCCA74FEAAC7A23D287BBE61915">
    <w:name w:val="E088754FCCA74FEAAC7A23D287BBE61915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2391D94765044813B90D5823598F376911">
    <w:name w:val="2391D94765044813B90D5823598F376911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CEDF805636594D4DA72429AE1C29EA2611">
    <w:name w:val="CEDF805636594D4DA72429AE1C29EA2611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D75B850EB0EA4E65B88CE31C1592F30A11">
    <w:name w:val="D75B850EB0EA4E65B88CE31C1592F30A11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2B6A019091F1477AAD4E574B5D879C8611">
    <w:name w:val="2B6A019091F1477AAD4E574B5D879C8611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30102BDD63354F3780EF029E2BB5897411">
    <w:name w:val="30102BDD63354F3780EF029E2BB5897411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B2536DB7FE9C486186BE2F9F48BC51F811">
    <w:name w:val="B2536DB7FE9C486186BE2F9F48BC51F811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11AB2524FEA3495DABFCA8D6B5FDA7DF11">
    <w:name w:val="11AB2524FEA3495DABFCA8D6B5FDA7DF11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D1D5B172B17C4DFCA34C355FCE0FFD4E11">
    <w:name w:val="D1D5B172B17C4DFCA34C355FCE0FFD4E11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C849990192184885B39B437FD1DE418B11">
    <w:name w:val="C849990192184885B39B437FD1DE418B11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A7368A329170423493BA30B17B71D25552">
    <w:name w:val="A7368A329170423493BA30B17B71D25552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59E6413EA4F54F8281BFCA43B7A76AD251">
    <w:name w:val="59E6413EA4F54F8281BFCA43B7A76AD251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03901409DC764FD88E27B83E582CF83151">
    <w:name w:val="03901409DC764FD88E27B83E582CF83151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FB2028F767F9414CA7A4D41AEC98EA7951">
    <w:name w:val="FB2028F767F9414CA7A4D41AEC98EA7951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0E598EFDB1994475BA5CFC48551460DC51">
    <w:name w:val="0E598EFDB1994475BA5CFC48551460DC51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4C879686B98A49D6B6C0ABA4D903BC4335">
    <w:name w:val="4C879686B98A49D6B6C0ABA4D903BC4335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30B148DD935E4F9E9BF3CDF28584E27F51">
    <w:name w:val="30B148DD935E4F9E9BF3CDF28584E27F51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AF4487E5A41D41D986246D800C406CC351">
    <w:name w:val="AF4487E5A41D41D986246D800C406CC351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74889E48A6D14E15BE1C3CA78314DEE051">
    <w:name w:val="74889E48A6D14E15BE1C3CA78314DEE051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C71AA758557D4F3F981AA7EBE3BE384951">
    <w:name w:val="C71AA758557D4F3F981AA7EBE3BE384951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0F89184031CC480F9D99B70017BE684751">
    <w:name w:val="0F89184031CC480F9D99B70017BE684751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E217FD6C229F43ADAF1D6E5D52243C9A51">
    <w:name w:val="E217FD6C229F43ADAF1D6E5D52243C9A51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4FD707880D6E4F6F8F5FE44C5F0C649D51">
    <w:name w:val="4FD707880D6E4F6F8F5FE44C5F0C649D51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CEA9CFDFF2D1422B946A9D0A26F97DAE51">
    <w:name w:val="CEA9CFDFF2D1422B946A9D0A26F97DAE51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1C181E7566AD483AB6B8492ED989492251">
    <w:name w:val="1C181E7566AD483AB6B8492ED989492251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569D1847168F4CBCB527D902C469869E51">
    <w:name w:val="569D1847168F4CBCB527D902C469869E51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06D831F970AF4DF3A248699CAD38F37551">
    <w:name w:val="06D831F970AF4DF3A248699CAD38F37551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DE89B867D72C4CE9896C69CD8BC594FA51">
    <w:name w:val="DE89B867D72C4CE9896C69CD8BC594FA51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532DD60B708748A4B6ED527D7B0C033349">
    <w:name w:val="532DD60B708748A4B6ED527D7B0C033349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434C224D084A499BA09349614791D54655">
    <w:name w:val="434C224D084A499BA09349614791D54655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812BE3E8330345FA90FC7CECF9D4CA9851">
    <w:name w:val="812BE3E8330345FA90FC7CECF9D4CA9851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7521C5A5DC034B3CAC017C16A822465851">
    <w:name w:val="7521C5A5DC034B3CAC017C16A822465851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F401E64A45B04B65ABB1F55737995CEA51">
    <w:name w:val="F401E64A45B04B65ABB1F55737995CEA51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7933DCC0B8FC48578A2C903BA97A135B51">
    <w:name w:val="7933DCC0B8FC48578A2C903BA97A135B51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6DA692AB7DF448FBA5ED6AF54838BF6450">
    <w:name w:val="6DA692AB7DF448FBA5ED6AF54838BF6450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A03626DAC84749208A698B101E94EA2851">
    <w:name w:val="A03626DAC84749208A698B101E94EA2851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63A2A80FC2374971A83FBEBFCD349B5751">
    <w:name w:val="63A2A80FC2374971A83FBEBFCD349B5751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25C9966AF4D242E88D579C5FA962B3C251">
    <w:name w:val="25C9966AF4D242E88D579C5FA962B3C251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A904E91B0E914A09A838396DE98A274851">
    <w:name w:val="A904E91B0E914A09A838396DE98A274851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60A5B6863E57402E80D0CA1F04AB48E453">
    <w:name w:val="60A5B6863E57402E80D0CA1F04AB48E453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2084A6B6E0664FE78F8B283C0EB70FC353">
    <w:name w:val="2084A6B6E0664FE78F8B283C0EB70FC353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64641B9CA54444BAB1118FF2F1AC9E1253">
    <w:name w:val="64641B9CA54444BAB1118FF2F1AC9E1253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55E951504DFD4D2F9229755B462A219153">
    <w:name w:val="55E951504DFD4D2F9229755B462A219153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8C835D875B5F4B01ACDB4D8B33B1333D30">
    <w:name w:val="8C835D875B5F4B01ACDB4D8B33B1333D30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0760ABEBEA474F15B21C08258A49C4F130">
    <w:name w:val="0760ABEBEA474F15B21C08258A49C4F130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1ED9C3C966A442FB960FEEE33C2BEF2530">
    <w:name w:val="1ED9C3C966A442FB960FEEE33C2BEF2530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C0998284F0564D07A4F3CBD760C955D730">
    <w:name w:val="C0998284F0564D07A4F3CBD760C955D730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EF74468A7A1C478E98048A44C987A6EB30">
    <w:name w:val="EF74468A7A1C478E98048A44C987A6EB30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D8FAE4B8795349E888C0EF42D163259030">
    <w:name w:val="D8FAE4B8795349E888C0EF42D163259030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EA420CACC23E41159CBA88EEFCB3C56130">
    <w:name w:val="EA420CACC23E41159CBA88EEFCB3C56130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EC3449A2B93E4C32B6E9195926430E3630">
    <w:name w:val="EC3449A2B93E4C32B6E9195926430E3630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0B392CFFD4C44E7FB1C144B54928501530">
    <w:name w:val="0B392CFFD4C44E7FB1C144B54928501530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293F5D2E87484E509D3EC1868EA8A74330">
    <w:name w:val="293F5D2E87484E509D3EC1868EA8A74330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D8521C13656C470AB2F35CADAD4A1D3930">
    <w:name w:val="D8521C13656C470AB2F35CADAD4A1D3930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0781F84DEA4D4DDABD6FDA730D3B3A5B30">
    <w:name w:val="0781F84DEA4D4DDABD6FDA730D3B3A5B30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F18AFDF5B0A948DF8DC24AD1AAA45E3930">
    <w:name w:val="F18AFDF5B0A948DF8DC24AD1AAA45E3930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7E257B335F9D465FB00601C4E6D2339230">
    <w:name w:val="7E257B335F9D465FB00601C4E6D2339230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7C2D2A4FE21B4A40A3235D6F66D141EF30">
    <w:name w:val="7C2D2A4FE21B4A40A3235D6F66D141EF30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3DA5DB088113487798290105A7E9F40730">
    <w:name w:val="3DA5DB088113487798290105A7E9F40730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7A7D9F1FCA86493C9485B4EFE17CFF1015">
    <w:name w:val="7A7D9F1FCA86493C9485B4EFE17CFF1015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138130B03F9D42AC9E40DE73D59A5BAE16">
    <w:name w:val="138130B03F9D42AC9E40DE73D59A5BAE16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BECC1B271D5C4B29BF37D100A0D5E81316">
    <w:name w:val="BECC1B271D5C4B29BF37D100A0D5E81316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F6BBE35AEA7046B8866DB3F90E71C29816">
    <w:name w:val="F6BBE35AEA7046B8866DB3F90E71C29816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E11D8DF5AAF4407B9EA53E139F592F4716">
    <w:name w:val="E11D8DF5AAF4407B9EA53E139F592F4716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CAA351BAE7B5435DBAEA36A83544C8AD16">
    <w:name w:val="CAA351BAE7B5435DBAEA36A83544C8AD16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D1F68FF315914AD6B16AE16B724DBA8116">
    <w:name w:val="D1F68FF315914AD6B16AE16B724DBA8116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94461F4CEF884FA08688DEB0225D6F7016">
    <w:name w:val="94461F4CEF884FA08688DEB0225D6F7016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15962C2A3DC04A35B66FF7E67DEBEB8C16">
    <w:name w:val="15962C2A3DC04A35B66FF7E67DEBEB8C16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CE8B34E24EA84517AF808FB6439DCFA016">
    <w:name w:val="CE8B34E24EA84517AF808FB6439DCFA016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DB683414CB494F21BAB5231A5E05384D16">
    <w:name w:val="DB683414CB494F21BAB5231A5E05384D16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5CDCE776208F4C85BF2AB20686C89EF916">
    <w:name w:val="5CDCE776208F4C85BF2AB20686C89EF916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249C67C2EE1541C4AE56EAD5439384C716">
    <w:name w:val="249C67C2EE1541C4AE56EAD5439384C716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CA172E300F5B4F73A6C122DA47668E6916">
    <w:name w:val="CA172E300F5B4F73A6C122DA47668E6916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096ECF8844E44F0281EC02683F89D7B716">
    <w:name w:val="096ECF8844E44F0281EC02683F89D7B716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A3583E199D4B485E902B57FDBE7C55C716">
    <w:name w:val="A3583E199D4B485E902B57FDBE7C55C716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50F6098425324FEF91385112955DF55B16">
    <w:name w:val="50F6098425324FEF91385112955DF55B16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12E3F3239B2D4B47B4A41B88A8EEBD5316">
    <w:name w:val="12E3F3239B2D4B47B4A41B88A8EEBD5316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EE2ACEE1EFDB4AFFBDA22DF82792291916">
    <w:name w:val="EE2ACEE1EFDB4AFFBDA22DF82792291916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1F83286859B34E89B358CCC5F444210816">
    <w:name w:val="1F83286859B34E89B358CCC5F444210816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3E43D8FCE4F34AF2B6509DA80EF1F96816">
    <w:name w:val="3E43D8FCE4F34AF2B6509DA80EF1F96816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06B7CFD715E74C75BAE5F87E51A4684616">
    <w:name w:val="06B7CFD715E74C75BAE5F87E51A4684616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2330DD3F13274A8389EBECF0097B83A716">
    <w:name w:val="2330DD3F13274A8389EBECF0097B83A716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E088754FCCA74FEAAC7A23D287BBE61916">
    <w:name w:val="E088754FCCA74FEAAC7A23D287BBE61916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2391D94765044813B90D5823598F376912">
    <w:name w:val="2391D94765044813B90D5823598F376912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CEDF805636594D4DA72429AE1C29EA2612">
    <w:name w:val="CEDF805636594D4DA72429AE1C29EA2612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D75B850EB0EA4E65B88CE31C1592F30A12">
    <w:name w:val="D75B850EB0EA4E65B88CE31C1592F30A12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2B6A019091F1477AAD4E574B5D879C8612">
    <w:name w:val="2B6A019091F1477AAD4E574B5D879C8612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30102BDD63354F3780EF029E2BB5897412">
    <w:name w:val="30102BDD63354F3780EF029E2BB5897412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B2536DB7FE9C486186BE2F9F48BC51F812">
    <w:name w:val="B2536DB7FE9C486186BE2F9F48BC51F812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11AB2524FEA3495DABFCA8D6B5FDA7DF12">
    <w:name w:val="11AB2524FEA3495DABFCA8D6B5FDA7DF12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D1D5B172B17C4DFCA34C355FCE0FFD4E12">
    <w:name w:val="D1D5B172B17C4DFCA34C355FCE0FFD4E12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C849990192184885B39B437FD1DE418B12">
    <w:name w:val="C849990192184885B39B437FD1DE418B12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A7368A329170423493BA30B17B71D25553">
    <w:name w:val="A7368A329170423493BA30B17B71D25553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59E6413EA4F54F8281BFCA43B7A76AD252">
    <w:name w:val="59E6413EA4F54F8281BFCA43B7A76AD252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03901409DC764FD88E27B83E582CF83152">
    <w:name w:val="03901409DC764FD88E27B83E582CF83152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FB2028F767F9414CA7A4D41AEC98EA7952">
    <w:name w:val="FB2028F767F9414CA7A4D41AEC98EA7952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0E598EFDB1994475BA5CFC48551460DC52">
    <w:name w:val="0E598EFDB1994475BA5CFC48551460DC52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4C879686B98A49D6B6C0ABA4D903BC4336">
    <w:name w:val="4C879686B98A49D6B6C0ABA4D903BC4336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30B148DD935E4F9E9BF3CDF28584E27F52">
    <w:name w:val="30B148DD935E4F9E9BF3CDF28584E27F52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AF4487E5A41D41D986246D800C406CC352">
    <w:name w:val="AF4487E5A41D41D986246D800C406CC352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74889E48A6D14E15BE1C3CA78314DEE052">
    <w:name w:val="74889E48A6D14E15BE1C3CA78314DEE052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C71AA758557D4F3F981AA7EBE3BE384952">
    <w:name w:val="C71AA758557D4F3F981AA7EBE3BE384952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0F89184031CC480F9D99B70017BE684752">
    <w:name w:val="0F89184031CC480F9D99B70017BE684752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E217FD6C229F43ADAF1D6E5D52243C9A52">
    <w:name w:val="E217FD6C229F43ADAF1D6E5D52243C9A52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4FD707880D6E4F6F8F5FE44C5F0C649D52">
    <w:name w:val="4FD707880D6E4F6F8F5FE44C5F0C649D52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CEA9CFDFF2D1422B946A9D0A26F97DAE52">
    <w:name w:val="CEA9CFDFF2D1422B946A9D0A26F97DAE52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1C181E7566AD483AB6B8492ED989492252">
    <w:name w:val="1C181E7566AD483AB6B8492ED989492252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569D1847168F4CBCB527D902C469869E52">
    <w:name w:val="569D1847168F4CBCB527D902C469869E52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06D831F970AF4DF3A248699CAD38F37552">
    <w:name w:val="06D831F970AF4DF3A248699CAD38F37552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DE89B867D72C4CE9896C69CD8BC594FA52">
    <w:name w:val="DE89B867D72C4CE9896C69CD8BC594FA52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532DD60B708748A4B6ED527D7B0C033350">
    <w:name w:val="532DD60B708748A4B6ED527D7B0C033350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434C224D084A499BA09349614791D54656">
    <w:name w:val="434C224D084A499BA09349614791D54656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812BE3E8330345FA90FC7CECF9D4CA9852">
    <w:name w:val="812BE3E8330345FA90FC7CECF9D4CA9852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7521C5A5DC034B3CAC017C16A822465852">
    <w:name w:val="7521C5A5DC034B3CAC017C16A822465852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F401E64A45B04B65ABB1F55737995CEA52">
    <w:name w:val="F401E64A45B04B65ABB1F55737995CEA52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7933DCC0B8FC48578A2C903BA97A135B52">
    <w:name w:val="7933DCC0B8FC48578A2C903BA97A135B52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6DA692AB7DF448FBA5ED6AF54838BF6451">
    <w:name w:val="6DA692AB7DF448FBA5ED6AF54838BF6451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A03626DAC84749208A698B101E94EA2852">
    <w:name w:val="A03626DAC84749208A698B101E94EA2852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63A2A80FC2374971A83FBEBFCD349B5752">
    <w:name w:val="63A2A80FC2374971A83FBEBFCD349B5752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25C9966AF4D242E88D579C5FA962B3C252">
    <w:name w:val="25C9966AF4D242E88D579C5FA962B3C252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A904E91B0E914A09A838396DE98A274852">
    <w:name w:val="A904E91B0E914A09A838396DE98A274852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60A5B6863E57402E80D0CA1F04AB48E454">
    <w:name w:val="60A5B6863E57402E80D0CA1F04AB48E454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2084A6B6E0664FE78F8B283C0EB70FC354">
    <w:name w:val="2084A6B6E0664FE78F8B283C0EB70FC354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64641B9CA54444BAB1118FF2F1AC9E1254">
    <w:name w:val="64641B9CA54444BAB1118FF2F1AC9E1254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55E951504DFD4D2F9229755B462A219154">
    <w:name w:val="55E951504DFD4D2F9229755B462A219154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8C835D875B5F4B01ACDB4D8B33B1333D31">
    <w:name w:val="8C835D875B5F4B01ACDB4D8B33B1333D31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0760ABEBEA474F15B21C08258A49C4F131">
    <w:name w:val="0760ABEBEA474F15B21C08258A49C4F131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1ED9C3C966A442FB960FEEE33C2BEF2531">
    <w:name w:val="1ED9C3C966A442FB960FEEE33C2BEF2531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C0998284F0564D07A4F3CBD760C955D731">
    <w:name w:val="C0998284F0564D07A4F3CBD760C955D731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EF74468A7A1C478E98048A44C987A6EB31">
    <w:name w:val="EF74468A7A1C478E98048A44C987A6EB31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D8FAE4B8795349E888C0EF42D163259031">
    <w:name w:val="D8FAE4B8795349E888C0EF42D163259031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EA420CACC23E41159CBA88EEFCB3C56131">
    <w:name w:val="EA420CACC23E41159CBA88EEFCB3C56131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EC3449A2B93E4C32B6E9195926430E3631">
    <w:name w:val="EC3449A2B93E4C32B6E9195926430E3631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0B392CFFD4C44E7FB1C144B54928501531">
    <w:name w:val="0B392CFFD4C44E7FB1C144B54928501531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293F5D2E87484E509D3EC1868EA8A74331">
    <w:name w:val="293F5D2E87484E509D3EC1868EA8A74331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D8521C13656C470AB2F35CADAD4A1D3931">
    <w:name w:val="D8521C13656C470AB2F35CADAD4A1D3931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0781F84DEA4D4DDABD6FDA730D3B3A5B31">
    <w:name w:val="0781F84DEA4D4DDABD6FDA730D3B3A5B31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F18AFDF5B0A948DF8DC24AD1AAA45E3931">
    <w:name w:val="F18AFDF5B0A948DF8DC24AD1AAA45E3931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7E257B335F9D465FB00601C4E6D2339231">
    <w:name w:val="7E257B335F9D465FB00601C4E6D2339231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7C2D2A4FE21B4A40A3235D6F66D141EF31">
    <w:name w:val="7C2D2A4FE21B4A40A3235D6F66D141EF31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3DA5DB088113487798290105A7E9F40731">
    <w:name w:val="3DA5DB088113487798290105A7E9F40731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7A7D9F1FCA86493C9485B4EFE17CFF1016">
    <w:name w:val="7A7D9F1FCA86493C9485B4EFE17CFF1016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138130B03F9D42AC9E40DE73D59A5BAE17">
    <w:name w:val="138130B03F9D42AC9E40DE73D59A5BAE17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BECC1B271D5C4B29BF37D100A0D5E81317">
    <w:name w:val="BECC1B271D5C4B29BF37D100A0D5E81317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F6BBE35AEA7046B8866DB3F90E71C29817">
    <w:name w:val="F6BBE35AEA7046B8866DB3F90E71C29817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E11D8DF5AAF4407B9EA53E139F592F4717">
    <w:name w:val="E11D8DF5AAF4407B9EA53E139F592F4717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CAA351BAE7B5435DBAEA36A83544C8AD17">
    <w:name w:val="CAA351BAE7B5435DBAEA36A83544C8AD17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D1F68FF315914AD6B16AE16B724DBA8117">
    <w:name w:val="D1F68FF315914AD6B16AE16B724DBA8117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94461F4CEF884FA08688DEB0225D6F7017">
    <w:name w:val="94461F4CEF884FA08688DEB0225D6F7017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15962C2A3DC04A35B66FF7E67DEBEB8C17">
    <w:name w:val="15962C2A3DC04A35B66FF7E67DEBEB8C17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CE8B34E24EA84517AF808FB6439DCFA017">
    <w:name w:val="CE8B34E24EA84517AF808FB6439DCFA017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DB683414CB494F21BAB5231A5E05384D17">
    <w:name w:val="DB683414CB494F21BAB5231A5E05384D17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5CDCE776208F4C85BF2AB20686C89EF917">
    <w:name w:val="5CDCE776208F4C85BF2AB20686C89EF917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249C67C2EE1541C4AE56EAD5439384C717">
    <w:name w:val="249C67C2EE1541C4AE56EAD5439384C717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CA172E300F5B4F73A6C122DA47668E6917">
    <w:name w:val="CA172E300F5B4F73A6C122DA47668E6917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096ECF8844E44F0281EC02683F89D7B717">
    <w:name w:val="096ECF8844E44F0281EC02683F89D7B717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A3583E199D4B485E902B57FDBE7C55C717">
    <w:name w:val="A3583E199D4B485E902B57FDBE7C55C717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50F6098425324FEF91385112955DF55B17">
    <w:name w:val="50F6098425324FEF91385112955DF55B17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12E3F3239B2D4B47B4A41B88A8EEBD5317">
    <w:name w:val="12E3F3239B2D4B47B4A41B88A8EEBD5317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EE2ACEE1EFDB4AFFBDA22DF82792291917">
    <w:name w:val="EE2ACEE1EFDB4AFFBDA22DF82792291917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1F83286859B34E89B358CCC5F444210817">
    <w:name w:val="1F83286859B34E89B358CCC5F444210817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3E43D8FCE4F34AF2B6509DA80EF1F96817">
    <w:name w:val="3E43D8FCE4F34AF2B6509DA80EF1F96817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06B7CFD715E74C75BAE5F87E51A4684617">
    <w:name w:val="06B7CFD715E74C75BAE5F87E51A4684617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2330DD3F13274A8389EBECF0097B83A717">
    <w:name w:val="2330DD3F13274A8389EBECF0097B83A717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E088754FCCA74FEAAC7A23D287BBE61917">
    <w:name w:val="E088754FCCA74FEAAC7A23D287BBE61917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2391D94765044813B90D5823598F376913">
    <w:name w:val="2391D94765044813B90D5823598F376913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CEDF805636594D4DA72429AE1C29EA2613">
    <w:name w:val="CEDF805636594D4DA72429AE1C29EA2613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D75B850EB0EA4E65B88CE31C1592F30A13">
    <w:name w:val="D75B850EB0EA4E65B88CE31C1592F30A13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2B6A019091F1477AAD4E574B5D879C8613">
    <w:name w:val="2B6A019091F1477AAD4E574B5D879C8613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30102BDD63354F3780EF029E2BB5897413">
    <w:name w:val="30102BDD63354F3780EF029E2BB5897413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B2536DB7FE9C486186BE2F9F48BC51F813">
    <w:name w:val="B2536DB7FE9C486186BE2F9F48BC51F813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11AB2524FEA3495DABFCA8D6B5FDA7DF13">
    <w:name w:val="11AB2524FEA3495DABFCA8D6B5FDA7DF13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D1D5B172B17C4DFCA34C355FCE0FFD4E13">
    <w:name w:val="D1D5B172B17C4DFCA34C355FCE0FFD4E13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C849990192184885B39B437FD1DE418B13">
    <w:name w:val="C849990192184885B39B437FD1DE418B13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A7368A329170423493BA30B17B71D25554">
    <w:name w:val="A7368A329170423493BA30B17B71D25554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59E6413EA4F54F8281BFCA43B7A76AD253">
    <w:name w:val="59E6413EA4F54F8281BFCA43B7A76AD253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03901409DC764FD88E27B83E582CF83153">
    <w:name w:val="03901409DC764FD88E27B83E582CF83153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FB2028F767F9414CA7A4D41AEC98EA7953">
    <w:name w:val="FB2028F767F9414CA7A4D41AEC98EA7953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0E598EFDB1994475BA5CFC48551460DC53">
    <w:name w:val="0E598EFDB1994475BA5CFC48551460DC53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4C879686B98A49D6B6C0ABA4D903BC4337">
    <w:name w:val="4C879686B98A49D6B6C0ABA4D903BC4337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30B148DD935E4F9E9BF3CDF28584E27F53">
    <w:name w:val="30B148DD935E4F9E9BF3CDF28584E27F53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AF4487E5A41D41D986246D800C406CC353">
    <w:name w:val="AF4487E5A41D41D986246D800C406CC353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74889E48A6D14E15BE1C3CA78314DEE053">
    <w:name w:val="74889E48A6D14E15BE1C3CA78314DEE053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C71AA758557D4F3F981AA7EBE3BE384953">
    <w:name w:val="C71AA758557D4F3F981AA7EBE3BE384953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0F89184031CC480F9D99B70017BE684753">
    <w:name w:val="0F89184031CC480F9D99B70017BE684753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E217FD6C229F43ADAF1D6E5D52243C9A53">
    <w:name w:val="E217FD6C229F43ADAF1D6E5D52243C9A53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4FD707880D6E4F6F8F5FE44C5F0C649D53">
    <w:name w:val="4FD707880D6E4F6F8F5FE44C5F0C649D53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CEA9CFDFF2D1422B946A9D0A26F97DAE53">
    <w:name w:val="CEA9CFDFF2D1422B946A9D0A26F97DAE53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1C181E7566AD483AB6B8492ED989492253">
    <w:name w:val="1C181E7566AD483AB6B8492ED989492253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569D1847168F4CBCB527D902C469869E53">
    <w:name w:val="569D1847168F4CBCB527D902C469869E53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06D831F970AF4DF3A248699CAD38F37553">
    <w:name w:val="06D831F970AF4DF3A248699CAD38F37553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DE89B867D72C4CE9896C69CD8BC594FA53">
    <w:name w:val="DE89B867D72C4CE9896C69CD8BC594FA53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532DD60B708748A4B6ED527D7B0C033351">
    <w:name w:val="532DD60B708748A4B6ED527D7B0C033351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434C224D084A499BA09349614791D54657">
    <w:name w:val="434C224D084A499BA09349614791D54657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812BE3E8330345FA90FC7CECF9D4CA9853">
    <w:name w:val="812BE3E8330345FA90FC7CECF9D4CA9853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7521C5A5DC034B3CAC017C16A822465853">
    <w:name w:val="7521C5A5DC034B3CAC017C16A822465853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F401E64A45B04B65ABB1F55737995CEA53">
    <w:name w:val="F401E64A45B04B65ABB1F55737995CEA53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7933DCC0B8FC48578A2C903BA97A135B53">
    <w:name w:val="7933DCC0B8FC48578A2C903BA97A135B53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6DA692AB7DF448FBA5ED6AF54838BF6452">
    <w:name w:val="6DA692AB7DF448FBA5ED6AF54838BF6452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A03626DAC84749208A698B101E94EA2853">
    <w:name w:val="A03626DAC84749208A698B101E94EA2853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63A2A80FC2374971A83FBEBFCD349B5753">
    <w:name w:val="63A2A80FC2374971A83FBEBFCD349B5753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25C9966AF4D242E88D579C5FA962B3C253">
    <w:name w:val="25C9966AF4D242E88D579C5FA962B3C253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A904E91B0E914A09A838396DE98A274853">
    <w:name w:val="A904E91B0E914A09A838396DE98A274853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60A5B6863E57402E80D0CA1F04AB48E455">
    <w:name w:val="60A5B6863E57402E80D0CA1F04AB48E455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2084A6B6E0664FE78F8B283C0EB70FC355">
    <w:name w:val="2084A6B6E0664FE78F8B283C0EB70FC355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64641B9CA54444BAB1118FF2F1AC9E1255">
    <w:name w:val="64641B9CA54444BAB1118FF2F1AC9E1255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55E951504DFD4D2F9229755B462A219155">
    <w:name w:val="55E951504DFD4D2F9229755B462A219155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8C835D875B5F4B01ACDB4D8B33B1333D32">
    <w:name w:val="8C835D875B5F4B01ACDB4D8B33B1333D32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0760ABEBEA474F15B21C08258A49C4F132">
    <w:name w:val="0760ABEBEA474F15B21C08258A49C4F132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1ED9C3C966A442FB960FEEE33C2BEF2532">
    <w:name w:val="1ED9C3C966A442FB960FEEE33C2BEF2532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C0998284F0564D07A4F3CBD760C955D732">
    <w:name w:val="C0998284F0564D07A4F3CBD760C955D732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EF74468A7A1C478E98048A44C987A6EB32">
    <w:name w:val="EF74468A7A1C478E98048A44C987A6EB32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D8FAE4B8795349E888C0EF42D163259032">
    <w:name w:val="D8FAE4B8795349E888C0EF42D163259032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EA420CACC23E41159CBA88EEFCB3C56132">
    <w:name w:val="EA420CACC23E41159CBA88EEFCB3C56132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EC3449A2B93E4C32B6E9195926430E3632">
    <w:name w:val="EC3449A2B93E4C32B6E9195926430E3632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0B392CFFD4C44E7FB1C144B54928501532">
    <w:name w:val="0B392CFFD4C44E7FB1C144B54928501532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293F5D2E87484E509D3EC1868EA8A74332">
    <w:name w:val="293F5D2E87484E509D3EC1868EA8A74332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D8521C13656C470AB2F35CADAD4A1D3932">
    <w:name w:val="D8521C13656C470AB2F35CADAD4A1D3932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0781F84DEA4D4DDABD6FDA730D3B3A5B32">
    <w:name w:val="0781F84DEA4D4DDABD6FDA730D3B3A5B32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F18AFDF5B0A948DF8DC24AD1AAA45E3932">
    <w:name w:val="F18AFDF5B0A948DF8DC24AD1AAA45E3932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7E257B335F9D465FB00601C4E6D2339232">
    <w:name w:val="7E257B335F9D465FB00601C4E6D2339232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7C2D2A4FE21B4A40A3235D6F66D141EF32">
    <w:name w:val="7C2D2A4FE21B4A40A3235D6F66D141EF32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3DA5DB088113487798290105A7E9F40732">
    <w:name w:val="3DA5DB088113487798290105A7E9F40732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7A7D9F1FCA86493C9485B4EFE17CFF1017">
    <w:name w:val="7A7D9F1FCA86493C9485B4EFE17CFF1017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138130B03F9D42AC9E40DE73D59A5BAE18">
    <w:name w:val="138130B03F9D42AC9E40DE73D59A5BAE18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BECC1B271D5C4B29BF37D100A0D5E81318">
    <w:name w:val="BECC1B271D5C4B29BF37D100A0D5E81318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F6BBE35AEA7046B8866DB3F90E71C29818">
    <w:name w:val="F6BBE35AEA7046B8866DB3F90E71C29818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E11D8DF5AAF4407B9EA53E139F592F4718">
    <w:name w:val="E11D8DF5AAF4407B9EA53E139F592F4718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CAA351BAE7B5435DBAEA36A83544C8AD18">
    <w:name w:val="CAA351BAE7B5435DBAEA36A83544C8AD18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D1F68FF315914AD6B16AE16B724DBA8118">
    <w:name w:val="D1F68FF315914AD6B16AE16B724DBA8118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94461F4CEF884FA08688DEB0225D6F7018">
    <w:name w:val="94461F4CEF884FA08688DEB0225D6F7018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15962C2A3DC04A35B66FF7E67DEBEB8C18">
    <w:name w:val="15962C2A3DC04A35B66FF7E67DEBEB8C18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CE8B34E24EA84517AF808FB6439DCFA018">
    <w:name w:val="CE8B34E24EA84517AF808FB6439DCFA018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DB683414CB494F21BAB5231A5E05384D18">
    <w:name w:val="DB683414CB494F21BAB5231A5E05384D18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5CDCE776208F4C85BF2AB20686C89EF918">
    <w:name w:val="5CDCE776208F4C85BF2AB20686C89EF918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249C67C2EE1541C4AE56EAD5439384C718">
    <w:name w:val="249C67C2EE1541C4AE56EAD5439384C718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CA172E300F5B4F73A6C122DA47668E6918">
    <w:name w:val="CA172E300F5B4F73A6C122DA47668E6918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096ECF8844E44F0281EC02683F89D7B718">
    <w:name w:val="096ECF8844E44F0281EC02683F89D7B718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A3583E199D4B485E902B57FDBE7C55C718">
    <w:name w:val="A3583E199D4B485E902B57FDBE7C55C718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50F6098425324FEF91385112955DF55B18">
    <w:name w:val="50F6098425324FEF91385112955DF55B18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12E3F3239B2D4B47B4A41B88A8EEBD5318">
    <w:name w:val="12E3F3239B2D4B47B4A41B88A8EEBD5318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EE2ACEE1EFDB4AFFBDA22DF82792291918">
    <w:name w:val="EE2ACEE1EFDB4AFFBDA22DF82792291918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1F83286859B34E89B358CCC5F444210818">
    <w:name w:val="1F83286859B34E89B358CCC5F444210818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3E43D8FCE4F34AF2B6509DA80EF1F96818">
    <w:name w:val="3E43D8FCE4F34AF2B6509DA80EF1F96818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06B7CFD715E74C75BAE5F87E51A4684618">
    <w:name w:val="06B7CFD715E74C75BAE5F87E51A4684618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2330DD3F13274A8389EBECF0097B83A718">
    <w:name w:val="2330DD3F13274A8389EBECF0097B83A718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E088754FCCA74FEAAC7A23D287BBE61918">
    <w:name w:val="E088754FCCA74FEAAC7A23D287BBE61918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2391D94765044813B90D5823598F376914">
    <w:name w:val="2391D94765044813B90D5823598F376914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CEDF805636594D4DA72429AE1C29EA2614">
    <w:name w:val="CEDF805636594D4DA72429AE1C29EA2614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D75B850EB0EA4E65B88CE31C1592F30A14">
    <w:name w:val="D75B850EB0EA4E65B88CE31C1592F30A14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2B6A019091F1477AAD4E574B5D879C8614">
    <w:name w:val="2B6A019091F1477AAD4E574B5D879C8614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30102BDD63354F3780EF029E2BB5897414">
    <w:name w:val="30102BDD63354F3780EF029E2BB5897414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B2536DB7FE9C486186BE2F9F48BC51F814">
    <w:name w:val="B2536DB7FE9C486186BE2F9F48BC51F814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11AB2524FEA3495DABFCA8D6B5FDA7DF14">
    <w:name w:val="11AB2524FEA3495DABFCA8D6B5FDA7DF14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D1D5B172B17C4DFCA34C355FCE0FFD4E14">
    <w:name w:val="D1D5B172B17C4DFCA34C355FCE0FFD4E14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C849990192184885B39B437FD1DE418B14">
    <w:name w:val="C849990192184885B39B437FD1DE418B14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A7368A329170423493BA30B17B71D25555">
    <w:name w:val="A7368A329170423493BA30B17B71D25555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59E6413EA4F54F8281BFCA43B7A76AD254">
    <w:name w:val="59E6413EA4F54F8281BFCA43B7A76AD254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03901409DC764FD88E27B83E582CF83154">
    <w:name w:val="03901409DC764FD88E27B83E582CF83154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FB2028F767F9414CA7A4D41AEC98EA7954">
    <w:name w:val="FB2028F767F9414CA7A4D41AEC98EA7954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0E598EFDB1994475BA5CFC48551460DC54">
    <w:name w:val="0E598EFDB1994475BA5CFC48551460DC54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4C879686B98A49D6B6C0ABA4D903BC4338">
    <w:name w:val="4C879686B98A49D6B6C0ABA4D903BC4338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30B148DD935E4F9E9BF3CDF28584E27F54">
    <w:name w:val="30B148DD935E4F9E9BF3CDF28584E27F54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AF4487E5A41D41D986246D800C406CC354">
    <w:name w:val="AF4487E5A41D41D986246D800C406CC354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74889E48A6D14E15BE1C3CA78314DEE054">
    <w:name w:val="74889E48A6D14E15BE1C3CA78314DEE054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C71AA758557D4F3F981AA7EBE3BE384954">
    <w:name w:val="C71AA758557D4F3F981AA7EBE3BE384954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0F89184031CC480F9D99B70017BE684754">
    <w:name w:val="0F89184031CC480F9D99B70017BE684754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E217FD6C229F43ADAF1D6E5D52243C9A54">
    <w:name w:val="E217FD6C229F43ADAF1D6E5D52243C9A54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4FD707880D6E4F6F8F5FE44C5F0C649D54">
    <w:name w:val="4FD707880D6E4F6F8F5FE44C5F0C649D54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CEA9CFDFF2D1422B946A9D0A26F97DAE54">
    <w:name w:val="CEA9CFDFF2D1422B946A9D0A26F97DAE54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1C181E7566AD483AB6B8492ED989492254">
    <w:name w:val="1C181E7566AD483AB6B8492ED989492254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569D1847168F4CBCB527D902C469869E54">
    <w:name w:val="569D1847168F4CBCB527D902C469869E54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06D831F970AF4DF3A248699CAD38F37554">
    <w:name w:val="06D831F970AF4DF3A248699CAD38F37554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DE89B867D72C4CE9896C69CD8BC594FA54">
    <w:name w:val="DE89B867D72C4CE9896C69CD8BC594FA54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532DD60B708748A4B6ED527D7B0C033352">
    <w:name w:val="532DD60B708748A4B6ED527D7B0C033352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434C224D084A499BA09349614791D54658">
    <w:name w:val="434C224D084A499BA09349614791D54658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812BE3E8330345FA90FC7CECF9D4CA9854">
    <w:name w:val="812BE3E8330345FA90FC7CECF9D4CA9854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7521C5A5DC034B3CAC017C16A822465854">
    <w:name w:val="7521C5A5DC034B3CAC017C16A822465854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F401E64A45B04B65ABB1F55737995CEA54">
    <w:name w:val="F401E64A45B04B65ABB1F55737995CEA54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7933DCC0B8FC48578A2C903BA97A135B54">
    <w:name w:val="7933DCC0B8FC48578A2C903BA97A135B54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6DA692AB7DF448FBA5ED6AF54838BF6453">
    <w:name w:val="6DA692AB7DF448FBA5ED6AF54838BF6453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A03626DAC84749208A698B101E94EA2854">
    <w:name w:val="A03626DAC84749208A698B101E94EA2854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63A2A80FC2374971A83FBEBFCD349B5754">
    <w:name w:val="63A2A80FC2374971A83FBEBFCD349B5754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25C9966AF4D242E88D579C5FA962B3C254">
    <w:name w:val="25C9966AF4D242E88D579C5FA962B3C254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A904E91B0E914A09A838396DE98A274854">
    <w:name w:val="A904E91B0E914A09A838396DE98A274854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8CC187C8F0D4446BA0DEED0669E2C465">
    <w:name w:val="8CC187C8F0D4446BA0DEED0669E2C465"/>
    <w:rsid w:val="000A7315"/>
  </w:style>
  <w:style w:type="paragraph" w:customStyle="1" w:styleId="0D074F0930F641B7ACE4C25BD6D8AD4C">
    <w:name w:val="0D074F0930F641B7ACE4C25BD6D8AD4C"/>
    <w:rsid w:val="000A7315"/>
  </w:style>
  <w:style w:type="paragraph" w:customStyle="1" w:styleId="8A6F6E78821A4442868464B5CE3D8C34">
    <w:name w:val="8A6F6E78821A4442868464B5CE3D8C34"/>
    <w:rsid w:val="000A7315"/>
  </w:style>
  <w:style w:type="paragraph" w:customStyle="1" w:styleId="7C57630E751440DDB474CE7BCA577F34">
    <w:name w:val="7C57630E751440DDB474CE7BCA577F34"/>
    <w:rsid w:val="000A7315"/>
  </w:style>
  <w:style w:type="paragraph" w:customStyle="1" w:styleId="65C496BA32484A43877EF0A67D271A12">
    <w:name w:val="65C496BA32484A43877EF0A67D271A12"/>
    <w:rsid w:val="000A7315"/>
  </w:style>
  <w:style w:type="paragraph" w:customStyle="1" w:styleId="AED2E3834BEF409D827621EEB2297B31">
    <w:name w:val="AED2E3834BEF409D827621EEB2297B31"/>
    <w:rsid w:val="000A7315"/>
  </w:style>
  <w:style w:type="paragraph" w:customStyle="1" w:styleId="C6D52AC4562143C9A3DFC8229BA2DE55">
    <w:name w:val="C6D52AC4562143C9A3DFC8229BA2DE55"/>
    <w:rsid w:val="000A7315"/>
  </w:style>
  <w:style w:type="paragraph" w:customStyle="1" w:styleId="D6B584C55E154035B70E1B831E950AC0">
    <w:name w:val="D6B584C55E154035B70E1B831E950AC0"/>
    <w:rsid w:val="000A7315"/>
  </w:style>
  <w:style w:type="paragraph" w:customStyle="1" w:styleId="FF5AD9D164344397A77B86C2E7E4F73F">
    <w:name w:val="FF5AD9D164344397A77B86C2E7E4F73F"/>
    <w:rsid w:val="000A7315"/>
  </w:style>
  <w:style w:type="paragraph" w:customStyle="1" w:styleId="E96051E8475E478B8345307B0D0BBF55">
    <w:name w:val="E96051E8475E478B8345307B0D0BBF55"/>
    <w:rsid w:val="000A7315"/>
  </w:style>
  <w:style w:type="paragraph" w:customStyle="1" w:styleId="D64CCF784BB84D0287A2AEDB1C221E55">
    <w:name w:val="D64CCF784BB84D0287A2AEDB1C221E55"/>
    <w:rsid w:val="000A7315"/>
  </w:style>
  <w:style w:type="paragraph" w:customStyle="1" w:styleId="280CE8DBCE4240C89D6EECABB3C42CCE">
    <w:name w:val="280CE8DBCE4240C89D6EECABB3C42CCE"/>
    <w:rsid w:val="000A7315"/>
  </w:style>
  <w:style w:type="paragraph" w:customStyle="1" w:styleId="59E6413EA4F54F8281BFCA43B7A76AD255">
    <w:name w:val="59E6413EA4F54F8281BFCA43B7A76AD255"/>
    <w:rsid w:val="000A7315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03901409DC764FD88E27B83E582CF83155">
    <w:name w:val="03901409DC764FD88E27B83E582CF83155"/>
    <w:rsid w:val="000A7315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FB2028F767F9414CA7A4D41AEC98EA7955">
    <w:name w:val="FB2028F767F9414CA7A4D41AEC98EA7955"/>
    <w:rsid w:val="000A7315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4C879686B98A49D6B6C0ABA4D903BC4339">
    <w:name w:val="4C879686B98A49D6B6C0ABA4D903BC4339"/>
    <w:rsid w:val="000A7315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C6D52AC4562143C9A3DFC8229BA2DE551">
    <w:name w:val="C6D52AC4562143C9A3DFC8229BA2DE551"/>
    <w:rsid w:val="000A7315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FF5AD9D164344397A77B86C2E7E4F73F1">
    <w:name w:val="FF5AD9D164344397A77B86C2E7E4F73F1"/>
    <w:rsid w:val="000A7315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280CE8DBCE4240C89D6EECABB3C42CCE1">
    <w:name w:val="280CE8DBCE4240C89D6EECABB3C42CCE1"/>
    <w:rsid w:val="000A7315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E96051E8475E478B8345307B0D0BBF551">
    <w:name w:val="E96051E8475E478B8345307B0D0BBF551"/>
    <w:rsid w:val="000A7315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D64CCF784BB84D0287A2AEDB1C221E551">
    <w:name w:val="D64CCF784BB84D0287A2AEDB1C221E551"/>
    <w:rsid w:val="000A7315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30B148DD935E4F9E9BF3CDF28584E27F55">
    <w:name w:val="30B148DD935E4F9E9BF3CDF28584E27F55"/>
    <w:rsid w:val="000A7315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AED2E3834BEF409D827621EEB2297B311">
    <w:name w:val="AED2E3834BEF409D827621EEB2297B311"/>
    <w:rsid w:val="000A7315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AF4487E5A41D41D986246D800C406CC355">
    <w:name w:val="AF4487E5A41D41D986246D800C406CC355"/>
    <w:rsid w:val="000A7315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74889E48A6D14E15BE1C3CA78314DEE055">
    <w:name w:val="74889E48A6D14E15BE1C3CA78314DEE055"/>
    <w:rsid w:val="000A7315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C71AA758557D4F3F981AA7EBE3BE384955">
    <w:name w:val="C71AA758557D4F3F981AA7EBE3BE384955"/>
    <w:rsid w:val="000A7315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0F89184031CC480F9D99B70017BE684755">
    <w:name w:val="0F89184031CC480F9D99B70017BE684755"/>
    <w:rsid w:val="000A7315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E217FD6C229F43ADAF1D6E5D52243C9A55">
    <w:name w:val="E217FD6C229F43ADAF1D6E5D52243C9A55"/>
    <w:rsid w:val="000A7315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4FD707880D6E4F6F8F5FE44C5F0C649D55">
    <w:name w:val="4FD707880D6E4F6F8F5FE44C5F0C649D55"/>
    <w:rsid w:val="000A7315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CEA9CFDFF2D1422B946A9D0A26F97DAE55">
    <w:name w:val="CEA9CFDFF2D1422B946A9D0A26F97DAE55"/>
    <w:rsid w:val="000A7315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1C181E7566AD483AB6B8492ED989492255">
    <w:name w:val="1C181E7566AD483AB6B8492ED989492255"/>
    <w:rsid w:val="000A7315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569D1847168F4CBCB527D902C469869E55">
    <w:name w:val="569D1847168F4CBCB527D902C469869E55"/>
    <w:rsid w:val="000A7315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06D831F970AF4DF3A248699CAD38F37555">
    <w:name w:val="06D831F970AF4DF3A248699CAD38F37555"/>
    <w:rsid w:val="000A7315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DE89B867D72C4CE9896C69CD8BC594FA55">
    <w:name w:val="DE89B867D72C4CE9896C69CD8BC594FA55"/>
    <w:rsid w:val="000A7315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532DD60B708748A4B6ED527D7B0C033353">
    <w:name w:val="532DD60B708748A4B6ED527D7B0C033353"/>
    <w:rsid w:val="000A7315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434C224D084A499BA09349614791D54659">
    <w:name w:val="434C224D084A499BA09349614791D54659"/>
    <w:rsid w:val="000A7315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812BE3E8330345FA90FC7CECF9D4CA9855">
    <w:name w:val="812BE3E8330345FA90FC7CECF9D4CA9855"/>
    <w:rsid w:val="000A7315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7521C5A5DC034B3CAC017C16A822465855">
    <w:name w:val="7521C5A5DC034B3CAC017C16A822465855"/>
    <w:rsid w:val="000A7315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F401E64A45B04B65ABB1F55737995CEA55">
    <w:name w:val="F401E64A45B04B65ABB1F55737995CEA55"/>
    <w:rsid w:val="000A7315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7933DCC0B8FC48578A2C903BA97A135B55">
    <w:name w:val="7933DCC0B8FC48578A2C903BA97A135B55"/>
    <w:rsid w:val="000A7315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6DA692AB7DF448FBA5ED6AF54838BF6454">
    <w:name w:val="6DA692AB7DF448FBA5ED6AF54838BF6454"/>
    <w:rsid w:val="000A7315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A03626DAC84749208A698B101E94EA2855">
    <w:name w:val="A03626DAC84749208A698B101E94EA2855"/>
    <w:rsid w:val="000A7315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63A2A80FC2374971A83FBEBFCD349B5755">
    <w:name w:val="63A2A80FC2374971A83FBEBFCD349B5755"/>
    <w:rsid w:val="000A7315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25C9966AF4D242E88D579C5FA962B3C255">
    <w:name w:val="25C9966AF4D242E88D579C5FA962B3C255"/>
    <w:rsid w:val="000A7315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A904E91B0E914A09A838396DE98A274855">
    <w:name w:val="A904E91B0E914A09A838396DE98A274855"/>
    <w:rsid w:val="000A7315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8CC187C8F0D4446BA0DEED0669E2C4651">
    <w:name w:val="8CC187C8F0D4446BA0DEED0669E2C4651"/>
    <w:rsid w:val="000A7315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0D074F0930F641B7ACE4C25BD6D8AD4C1">
    <w:name w:val="0D074F0930F641B7ACE4C25BD6D8AD4C1"/>
    <w:rsid w:val="000A7315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8A6F6E78821A4442868464B5CE3D8C341">
    <w:name w:val="8A6F6E78821A4442868464B5CE3D8C341"/>
    <w:rsid w:val="000A7315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7C57630E751440DDB474CE7BCA577F341">
    <w:name w:val="7C57630E751440DDB474CE7BCA577F341"/>
    <w:rsid w:val="000A7315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9632FC377D2B4D06B04EDDBA79ADDD0B">
    <w:name w:val="9632FC377D2B4D06B04EDDBA79ADDD0B"/>
    <w:rsid w:val="000A7315"/>
  </w:style>
  <w:style w:type="paragraph" w:customStyle="1" w:styleId="693B4EA187DA4CCB99D6514E8BD607AD">
    <w:name w:val="693B4EA187DA4CCB99D6514E8BD607AD"/>
    <w:rsid w:val="000A7315"/>
  </w:style>
  <w:style w:type="paragraph" w:customStyle="1" w:styleId="9D1C0DB7736A401C83E02BFF18455045">
    <w:name w:val="9D1C0DB7736A401C83E02BFF18455045"/>
    <w:rsid w:val="000A7315"/>
  </w:style>
  <w:style w:type="paragraph" w:customStyle="1" w:styleId="10710F0054594D2FA3E780A3E94A5557">
    <w:name w:val="10710F0054594D2FA3E780A3E94A5557"/>
    <w:rsid w:val="000A7315"/>
  </w:style>
  <w:style w:type="paragraph" w:customStyle="1" w:styleId="59E6413EA4F54F8281BFCA43B7A76AD256">
    <w:name w:val="59E6413EA4F54F8281BFCA43B7A76AD256"/>
    <w:rsid w:val="000A7315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03901409DC764FD88E27B83E582CF83156">
    <w:name w:val="03901409DC764FD88E27B83E582CF83156"/>
    <w:rsid w:val="000A7315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FB2028F767F9414CA7A4D41AEC98EA7956">
    <w:name w:val="FB2028F767F9414CA7A4D41AEC98EA7956"/>
    <w:rsid w:val="000A7315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4C879686B98A49D6B6C0ABA4D903BC4340">
    <w:name w:val="4C879686B98A49D6B6C0ABA4D903BC4340"/>
    <w:rsid w:val="000A7315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693B4EA187DA4CCB99D6514E8BD607AD1">
    <w:name w:val="693B4EA187DA4CCB99D6514E8BD607AD1"/>
    <w:rsid w:val="000A7315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10710F0054594D2FA3E780A3E94A55571">
    <w:name w:val="10710F0054594D2FA3E780A3E94A55571"/>
    <w:rsid w:val="000A7315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C6D52AC4562143C9A3DFC8229BA2DE552">
    <w:name w:val="C6D52AC4562143C9A3DFC8229BA2DE552"/>
    <w:rsid w:val="000A7315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FF5AD9D164344397A77B86C2E7E4F73F2">
    <w:name w:val="FF5AD9D164344397A77B86C2E7E4F73F2"/>
    <w:rsid w:val="000A7315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280CE8DBCE4240C89D6EECABB3C42CCE2">
    <w:name w:val="280CE8DBCE4240C89D6EECABB3C42CCE2"/>
    <w:rsid w:val="000A7315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E96051E8475E478B8345307B0D0BBF552">
    <w:name w:val="E96051E8475E478B8345307B0D0BBF552"/>
    <w:rsid w:val="000A7315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D64CCF784BB84D0287A2AEDB1C221E552">
    <w:name w:val="D64CCF784BB84D0287A2AEDB1C221E552"/>
    <w:rsid w:val="000A7315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30B148DD935E4F9E9BF3CDF28584E27F56">
    <w:name w:val="30B148DD935E4F9E9BF3CDF28584E27F56"/>
    <w:rsid w:val="000A7315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AED2E3834BEF409D827621EEB2297B312">
    <w:name w:val="AED2E3834BEF409D827621EEB2297B312"/>
    <w:rsid w:val="000A7315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AF4487E5A41D41D986246D800C406CC356">
    <w:name w:val="AF4487E5A41D41D986246D800C406CC356"/>
    <w:rsid w:val="000A7315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74889E48A6D14E15BE1C3CA78314DEE056">
    <w:name w:val="74889E48A6D14E15BE1C3CA78314DEE056"/>
    <w:rsid w:val="000A7315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C71AA758557D4F3F981AA7EBE3BE384956">
    <w:name w:val="C71AA758557D4F3F981AA7EBE3BE384956"/>
    <w:rsid w:val="000A7315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0F89184031CC480F9D99B70017BE684756">
    <w:name w:val="0F89184031CC480F9D99B70017BE684756"/>
    <w:rsid w:val="000A7315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E217FD6C229F43ADAF1D6E5D52243C9A56">
    <w:name w:val="E217FD6C229F43ADAF1D6E5D52243C9A56"/>
    <w:rsid w:val="000A7315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4FD707880D6E4F6F8F5FE44C5F0C649D56">
    <w:name w:val="4FD707880D6E4F6F8F5FE44C5F0C649D56"/>
    <w:rsid w:val="000A7315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CEA9CFDFF2D1422B946A9D0A26F97DAE56">
    <w:name w:val="CEA9CFDFF2D1422B946A9D0A26F97DAE56"/>
    <w:rsid w:val="000A7315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1C181E7566AD483AB6B8492ED989492256">
    <w:name w:val="1C181E7566AD483AB6B8492ED989492256"/>
    <w:rsid w:val="000A7315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569D1847168F4CBCB527D902C469869E56">
    <w:name w:val="569D1847168F4CBCB527D902C469869E56"/>
    <w:rsid w:val="000A7315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06D831F970AF4DF3A248699CAD38F37556">
    <w:name w:val="06D831F970AF4DF3A248699CAD38F37556"/>
    <w:rsid w:val="000A7315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DE89B867D72C4CE9896C69CD8BC594FA56">
    <w:name w:val="DE89B867D72C4CE9896C69CD8BC594FA56"/>
    <w:rsid w:val="000A7315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532DD60B708748A4B6ED527D7B0C033354">
    <w:name w:val="532DD60B708748A4B6ED527D7B0C033354"/>
    <w:rsid w:val="000A7315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434C224D084A499BA09349614791D54660">
    <w:name w:val="434C224D084A499BA09349614791D54660"/>
    <w:rsid w:val="000A7315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812BE3E8330345FA90FC7CECF9D4CA9856">
    <w:name w:val="812BE3E8330345FA90FC7CECF9D4CA9856"/>
    <w:rsid w:val="000A7315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7521C5A5DC034B3CAC017C16A822465856">
    <w:name w:val="7521C5A5DC034B3CAC017C16A822465856"/>
    <w:rsid w:val="000A7315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F401E64A45B04B65ABB1F55737995CEA56">
    <w:name w:val="F401E64A45B04B65ABB1F55737995CEA56"/>
    <w:rsid w:val="000A7315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7933DCC0B8FC48578A2C903BA97A135B56">
    <w:name w:val="7933DCC0B8FC48578A2C903BA97A135B56"/>
    <w:rsid w:val="000A7315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6DA692AB7DF448FBA5ED6AF54838BF6455">
    <w:name w:val="6DA692AB7DF448FBA5ED6AF54838BF6455"/>
    <w:rsid w:val="000A7315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A03626DAC84749208A698B101E94EA2856">
    <w:name w:val="A03626DAC84749208A698B101E94EA2856"/>
    <w:rsid w:val="000A7315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63A2A80FC2374971A83FBEBFCD349B5756">
    <w:name w:val="63A2A80FC2374971A83FBEBFCD349B5756"/>
    <w:rsid w:val="000A7315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25C9966AF4D242E88D579C5FA962B3C256">
    <w:name w:val="25C9966AF4D242E88D579C5FA962B3C256"/>
    <w:rsid w:val="000A7315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A904E91B0E914A09A838396DE98A274856">
    <w:name w:val="A904E91B0E914A09A838396DE98A274856"/>
    <w:rsid w:val="000A7315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8CC187C8F0D4446BA0DEED0669E2C4652">
    <w:name w:val="8CC187C8F0D4446BA0DEED0669E2C4652"/>
    <w:rsid w:val="000A7315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0D074F0930F641B7ACE4C25BD6D8AD4C2">
    <w:name w:val="0D074F0930F641B7ACE4C25BD6D8AD4C2"/>
    <w:rsid w:val="000A7315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8A6F6E78821A4442868464B5CE3D8C342">
    <w:name w:val="8A6F6E78821A4442868464B5CE3D8C342"/>
    <w:rsid w:val="000A7315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7C57630E751440DDB474CE7BCA577F342">
    <w:name w:val="7C57630E751440DDB474CE7BCA577F342"/>
    <w:rsid w:val="000A7315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59E6413EA4F54F8281BFCA43B7A76AD257">
    <w:name w:val="59E6413EA4F54F8281BFCA43B7A76AD257"/>
    <w:rsid w:val="000A7315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03901409DC764FD88E27B83E582CF83157">
    <w:name w:val="03901409DC764FD88E27B83E582CF83157"/>
    <w:rsid w:val="000A7315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FB2028F767F9414CA7A4D41AEC98EA7957">
    <w:name w:val="FB2028F767F9414CA7A4D41AEC98EA7957"/>
    <w:rsid w:val="000A7315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4C879686B98A49D6B6C0ABA4D903BC4341">
    <w:name w:val="4C879686B98A49D6B6C0ABA4D903BC4341"/>
    <w:rsid w:val="000A7315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693B4EA187DA4CCB99D6514E8BD607AD2">
    <w:name w:val="693B4EA187DA4CCB99D6514E8BD607AD2"/>
    <w:rsid w:val="000A7315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10710F0054594D2FA3E780A3E94A55572">
    <w:name w:val="10710F0054594D2FA3E780A3E94A55572"/>
    <w:rsid w:val="000A7315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C6D52AC4562143C9A3DFC8229BA2DE553">
    <w:name w:val="C6D52AC4562143C9A3DFC8229BA2DE553"/>
    <w:rsid w:val="000A7315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FF5AD9D164344397A77B86C2E7E4F73F3">
    <w:name w:val="FF5AD9D164344397A77B86C2E7E4F73F3"/>
    <w:rsid w:val="000A7315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280CE8DBCE4240C89D6EECABB3C42CCE3">
    <w:name w:val="280CE8DBCE4240C89D6EECABB3C42CCE3"/>
    <w:rsid w:val="000A7315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E96051E8475E478B8345307B0D0BBF553">
    <w:name w:val="E96051E8475E478B8345307B0D0BBF553"/>
    <w:rsid w:val="000A7315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D64CCF784BB84D0287A2AEDB1C221E553">
    <w:name w:val="D64CCF784BB84D0287A2AEDB1C221E553"/>
    <w:rsid w:val="000A7315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AED2E3834BEF409D827621EEB2297B313">
    <w:name w:val="AED2E3834BEF409D827621EEB2297B313"/>
    <w:rsid w:val="000A7315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06D831F970AF4DF3A248699CAD38F37557">
    <w:name w:val="06D831F970AF4DF3A248699CAD38F37557"/>
    <w:rsid w:val="000A7315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DE89B867D72C4CE9896C69CD8BC594FA57">
    <w:name w:val="DE89B867D72C4CE9896C69CD8BC594FA57"/>
    <w:rsid w:val="000A7315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532DD60B708748A4B6ED527D7B0C033355">
    <w:name w:val="532DD60B708748A4B6ED527D7B0C033355"/>
    <w:rsid w:val="000A7315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434C224D084A499BA09349614791D54661">
    <w:name w:val="434C224D084A499BA09349614791D54661"/>
    <w:rsid w:val="000A7315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812BE3E8330345FA90FC7CECF9D4CA9857">
    <w:name w:val="812BE3E8330345FA90FC7CECF9D4CA9857"/>
    <w:rsid w:val="000A7315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7521C5A5DC034B3CAC017C16A822465857">
    <w:name w:val="7521C5A5DC034B3CAC017C16A822465857"/>
    <w:rsid w:val="000A7315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F401E64A45B04B65ABB1F55737995CEA57">
    <w:name w:val="F401E64A45B04B65ABB1F55737995CEA57"/>
    <w:rsid w:val="000A7315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7933DCC0B8FC48578A2C903BA97A135B57">
    <w:name w:val="7933DCC0B8FC48578A2C903BA97A135B57"/>
    <w:rsid w:val="000A7315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6DA692AB7DF448FBA5ED6AF54838BF6456">
    <w:name w:val="6DA692AB7DF448FBA5ED6AF54838BF6456"/>
    <w:rsid w:val="000A7315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A03626DAC84749208A698B101E94EA2857">
    <w:name w:val="A03626DAC84749208A698B101E94EA2857"/>
    <w:rsid w:val="000A7315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63A2A80FC2374971A83FBEBFCD349B5757">
    <w:name w:val="63A2A80FC2374971A83FBEBFCD349B5757"/>
    <w:rsid w:val="000A7315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25C9966AF4D242E88D579C5FA962B3C257">
    <w:name w:val="25C9966AF4D242E88D579C5FA962B3C257"/>
    <w:rsid w:val="000A7315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A904E91B0E914A09A838396DE98A274857">
    <w:name w:val="A904E91B0E914A09A838396DE98A274857"/>
    <w:rsid w:val="000A7315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8CC187C8F0D4446BA0DEED0669E2C4653">
    <w:name w:val="8CC187C8F0D4446BA0DEED0669E2C4653"/>
    <w:rsid w:val="000A7315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0D074F0930F641B7ACE4C25BD6D8AD4C3">
    <w:name w:val="0D074F0930F641B7ACE4C25BD6D8AD4C3"/>
    <w:rsid w:val="000A7315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8A6F6E78821A4442868464B5CE3D8C343">
    <w:name w:val="8A6F6E78821A4442868464B5CE3D8C343"/>
    <w:rsid w:val="000A7315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7C57630E751440DDB474CE7BCA577F343">
    <w:name w:val="7C57630E751440DDB474CE7BCA577F343"/>
    <w:rsid w:val="000A7315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59E6413EA4F54F8281BFCA43B7A76AD258">
    <w:name w:val="59E6413EA4F54F8281BFCA43B7A76AD258"/>
    <w:rsid w:val="000A7315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03901409DC764FD88E27B83E582CF83158">
    <w:name w:val="03901409DC764FD88E27B83E582CF83158"/>
    <w:rsid w:val="000A7315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FB2028F767F9414CA7A4D41AEC98EA7958">
    <w:name w:val="FB2028F767F9414CA7A4D41AEC98EA7958"/>
    <w:rsid w:val="000A7315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4C879686B98A49D6B6C0ABA4D903BC4342">
    <w:name w:val="4C879686B98A49D6B6C0ABA4D903BC4342"/>
    <w:rsid w:val="000A7315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693B4EA187DA4CCB99D6514E8BD607AD3">
    <w:name w:val="693B4EA187DA4CCB99D6514E8BD607AD3"/>
    <w:rsid w:val="000A7315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10710F0054594D2FA3E780A3E94A55573">
    <w:name w:val="10710F0054594D2FA3E780A3E94A55573"/>
    <w:rsid w:val="000A7315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C6D52AC4562143C9A3DFC8229BA2DE554">
    <w:name w:val="C6D52AC4562143C9A3DFC8229BA2DE554"/>
    <w:rsid w:val="000A7315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FF5AD9D164344397A77B86C2E7E4F73F4">
    <w:name w:val="FF5AD9D164344397A77B86C2E7E4F73F4"/>
    <w:rsid w:val="000A7315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280CE8DBCE4240C89D6EECABB3C42CCE4">
    <w:name w:val="280CE8DBCE4240C89D6EECABB3C42CCE4"/>
    <w:rsid w:val="000A7315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E96051E8475E478B8345307B0D0BBF554">
    <w:name w:val="E96051E8475E478B8345307B0D0BBF554"/>
    <w:rsid w:val="000A7315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D64CCF784BB84D0287A2AEDB1C221E554">
    <w:name w:val="D64CCF784BB84D0287A2AEDB1C221E554"/>
    <w:rsid w:val="000A7315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AED2E3834BEF409D827621EEB2297B314">
    <w:name w:val="AED2E3834BEF409D827621EEB2297B314"/>
    <w:rsid w:val="000A7315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06D831F970AF4DF3A248699CAD38F37558">
    <w:name w:val="06D831F970AF4DF3A248699CAD38F37558"/>
    <w:rsid w:val="000A7315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DE89B867D72C4CE9896C69CD8BC594FA58">
    <w:name w:val="DE89B867D72C4CE9896C69CD8BC594FA58"/>
    <w:rsid w:val="000A7315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532DD60B708748A4B6ED527D7B0C033356">
    <w:name w:val="532DD60B708748A4B6ED527D7B0C033356"/>
    <w:rsid w:val="000A7315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434C224D084A499BA09349614791D54662">
    <w:name w:val="434C224D084A499BA09349614791D54662"/>
    <w:rsid w:val="000A7315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812BE3E8330345FA90FC7CECF9D4CA9858">
    <w:name w:val="812BE3E8330345FA90FC7CECF9D4CA9858"/>
    <w:rsid w:val="000A7315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7521C5A5DC034B3CAC017C16A822465858">
    <w:name w:val="7521C5A5DC034B3CAC017C16A822465858"/>
    <w:rsid w:val="000A7315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F401E64A45B04B65ABB1F55737995CEA58">
    <w:name w:val="F401E64A45B04B65ABB1F55737995CEA58"/>
    <w:rsid w:val="000A7315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7933DCC0B8FC48578A2C903BA97A135B58">
    <w:name w:val="7933DCC0B8FC48578A2C903BA97A135B58"/>
    <w:rsid w:val="000A7315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6DA692AB7DF448FBA5ED6AF54838BF6457">
    <w:name w:val="6DA692AB7DF448FBA5ED6AF54838BF6457"/>
    <w:rsid w:val="000A7315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A03626DAC84749208A698B101E94EA2858">
    <w:name w:val="A03626DAC84749208A698B101E94EA2858"/>
    <w:rsid w:val="000A7315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63A2A80FC2374971A83FBEBFCD349B5758">
    <w:name w:val="63A2A80FC2374971A83FBEBFCD349B5758"/>
    <w:rsid w:val="000A7315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25C9966AF4D242E88D579C5FA962B3C258">
    <w:name w:val="25C9966AF4D242E88D579C5FA962B3C258"/>
    <w:rsid w:val="000A7315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A904E91B0E914A09A838396DE98A274858">
    <w:name w:val="A904E91B0E914A09A838396DE98A274858"/>
    <w:rsid w:val="000A7315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8CC187C8F0D4446BA0DEED0669E2C4654">
    <w:name w:val="8CC187C8F0D4446BA0DEED0669E2C4654"/>
    <w:rsid w:val="000A7315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0D074F0930F641B7ACE4C25BD6D8AD4C4">
    <w:name w:val="0D074F0930F641B7ACE4C25BD6D8AD4C4"/>
    <w:rsid w:val="000A7315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8A6F6E78821A4442868464B5CE3D8C344">
    <w:name w:val="8A6F6E78821A4442868464B5CE3D8C344"/>
    <w:rsid w:val="000A7315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7C57630E751440DDB474CE7BCA577F344">
    <w:name w:val="7C57630E751440DDB474CE7BCA577F344"/>
    <w:rsid w:val="000A7315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59E6413EA4F54F8281BFCA43B7A76AD259">
    <w:name w:val="59E6413EA4F54F8281BFCA43B7A76AD259"/>
    <w:rsid w:val="000A7315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03901409DC764FD88E27B83E582CF83159">
    <w:name w:val="03901409DC764FD88E27B83E582CF83159"/>
    <w:rsid w:val="000A7315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FB2028F767F9414CA7A4D41AEC98EA7959">
    <w:name w:val="FB2028F767F9414CA7A4D41AEC98EA7959"/>
    <w:rsid w:val="000A7315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4C879686B98A49D6B6C0ABA4D903BC4343">
    <w:name w:val="4C879686B98A49D6B6C0ABA4D903BC4343"/>
    <w:rsid w:val="000A7315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693B4EA187DA4CCB99D6514E8BD607AD4">
    <w:name w:val="693B4EA187DA4CCB99D6514E8BD607AD4"/>
    <w:rsid w:val="000A7315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10710F0054594D2FA3E780A3E94A55574">
    <w:name w:val="10710F0054594D2FA3E780A3E94A55574"/>
    <w:rsid w:val="000A7315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C6D52AC4562143C9A3DFC8229BA2DE555">
    <w:name w:val="C6D52AC4562143C9A3DFC8229BA2DE555"/>
    <w:rsid w:val="000A7315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FF5AD9D164344397A77B86C2E7E4F73F5">
    <w:name w:val="FF5AD9D164344397A77B86C2E7E4F73F5"/>
    <w:rsid w:val="000A7315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280CE8DBCE4240C89D6EECABB3C42CCE5">
    <w:name w:val="280CE8DBCE4240C89D6EECABB3C42CCE5"/>
    <w:rsid w:val="000A7315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E96051E8475E478B8345307B0D0BBF555">
    <w:name w:val="E96051E8475E478B8345307B0D0BBF555"/>
    <w:rsid w:val="000A7315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D64CCF784BB84D0287A2AEDB1C221E555">
    <w:name w:val="D64CCF784BB84D0287A2AEDB1C221E555"/>
    <w:rsid w:val="000A7315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AED2E3834BEF409D827621EEB2297B315">
    <w:name w:val="AED2E3834BEF409D827621EEB2297B315"/>
    <w:rsid w:val="000A7315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06D831F970AF4DF3A248699CAD38F37559">
    <w:name w:val="06D831F970AF4DF3A248699CAD38F37559"/>
    <w:rsid w:val="000A7315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DE89B867D72C4CE9896C69CD8BC594FA59">
    <w:name w:val="DE89B867D72C4CE9896C69CD8BC594FA59"/>
    <w:rsid w:val="000A7315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532DD60B708748A4B6ED527D7B0C033357">
    <w:name w:val="532DD60B708748A4B6ED527D7B0C033357"/>
    <w:rsid w:val="000A7315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434C224D084A499BA09349614791D54663">
    <w:name w:val="434C224D084A499BA09349614791D54663"/>
    <w:rsid w:val="000A7315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812BE3E8330345FA90FC7CECF9D4CA9859">
    <w:name w:val="812BE3E8330345FA90FC7CECF9D4CA9859"/>
    <w:rsid w:val="000A7315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7933DCC0B8FC48578A2C903BA97A135B59">
    <w:name w:val="7933DCC0B8FC48578A2C903BA97A135B59"/>
    <w:rsid w:val="000A7315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6DA692AB7DF448FBA5ED6AF54838BF6458">
    <w:name w:val="6DA692AB7DF448FBA5ED6AF54838BF6458"/>
    <w:rsid w:val="000A7315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A03626DAC84749208A698B101E94EA2859">
    <w:name w:val="A03626DAC84749208A698B101E94EA2859"/>
    <w:rsid w:val="000A7315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63A2A80FC2374971A83FBEBFCD349B5759">
    <w:name w:val="63A2A80FC2374971A83FBEBFCD349B5759"/>
    <w:rsid w:val="000A7315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25C9966AF4D242E88D579C5FA962B3C259">
    <w:name w:val="25C9966AF4D242E88D579C5FA962B3C259"/>
    <w:rsid w:val="000A7315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A904E91B0E914A09A838396DE98A274859">
    <w:name w:val="A904E91B0E914A09A838396DE98A274859"/>
    <w:rsid w:val="000A7315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8CC187C8F0D4446BA0DEED0669E2C4655">
    <w:name w:val="8CC187C8F0D4446BA0DEED0669E2C4655"/>
    <w:rsid w:val="000A7315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0D074F0930F641B7ACE4C25BD6D8AD4C5">
    <w:name w:val="0D074F0930F641B7ACE4C25BD6D8AD4C5"/>
    <w:rsid w:val="000A7315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8A6F6E78821A4442868464B5CE3D8C345">
    <w:name w:val="8A6F6E78821A4442868464B5CE3D8C345"/>
    <w:rsid w:val="000A7315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7C57630E751440DDB474CE7BCA577F345">
    <w:name w:val="7C57630E751440DDB474CE7BCA577F345"/>
    <w:rsid w:val="000A7315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0A898EB8E6D84244941FA8A8645C0EC6">
    <w:name w:val="0A898EB8E6D84244941FA8A8645C0EC6"/>
    <w:rsid w:val="000A7315"/>
  </w:style>
  <w:style w:type="paragraph" w:customStyle="1" w:styleId="59E6413EA4F54F8281BFCA43B7A76AD260">
    <w:name w:val="59E6413EA4F54F8281BFCA43B7A76AD260"/>
    <w:rsid w:val="000A7315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03901409DC764FD88E27B83E582CF83160">
    <w:name w:val="03901409DC764FD88E27B83E582CF83160"/>
    <w:rsid w:val="000A7315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FB2028F767F9414CA7A4D41AEC98EA7960">
    <w:name w:val="FB2028F767F9414CA7A4D41AEC98EA7960"/>
    <w:rsid w:val="000A7315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4C879686B98A49D6B6C0ABA4D903BC4344">
    <w:name w:val="4C879686B98A49D6B6C0ABA4D903BC4344"/>
    <w:rsid w:val="000A7315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693B4EA187DA4CCB99D6514E8BD607AD5">
    <w:name w:val="693B4EA187DA4CCB99D6514E8BD607AD5"/>
    <w:rsid w:val="000A7315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10710F0054594D2FA3E780A3E94A55575">
    <w:name w:val="10710F0054594D2FA3E780A3E94A55575"/>
    <w:rsid w:val="000A7315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C6D52AC4562143C9A3DFC8229BA2DE556">
    <w:name w:val="C6D52AC4562143C9A3DFC8229BA2DE556"/>
    <w:rsid w:val="000A7315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FF5AD9D164344397A77B86C2E7E4F73F6">
    <w:name w:val="FF5AD9D164344397A77B86C2E7E4F73F6"/>
    <w:rsid w:val="000A7315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280CE8DBCE4240C89D6EECABB3C42CCE6">
    <w:name w:val="280CE8DBCE4240C89D6EECABB3C42CCE6"/>
    <w:rsid w:val="000A7315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E96051E8475E478B8345307B0D0BBF556">
    <w:name w:val="E96051E8475E478B8345307B0D0BBF556"/>
    <w:rsid w:val="000A7315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D64CCF784BB84D0287A2AEDB1C221E556">
    <w:name w:val="D64CCF784BB84D0287A2AEDB1C221E556"/>
    <w:rsid w:val="000A7315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AED2E3834BEF409D827621EEB2297B316">
    <w:name w:val="AED2E3834BEF409D827621EEB2297B316"/>
    <w:rsid w:val="000A7315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06D831F970AF4DF3A248699CAD38F37560">
    <w:name w:val="06D831F970AF4DF3A248699CAD38F37560"/>
    <w:rsid w:val="000A7315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DE89B867D72C4CE9896C69CD8BC594FA60">
    <w:name w:val="DE89B867D72C4CE9896C69CD8BC594FA60"/>
    <w:rsid w:val="000A7315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532DD60B708748A4B6ED527D7B0C033358">
    <w:name w:val="532DD60B708748A4B6ED527D7B0C033358"/>
    <w:rsid w:val="000A7315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434C224D084A499BA09349614791D54664">
    <w:name w:val="434C224D084A499BA09349614791D54664"/>
    <w:rsid w:val="000A7315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812BE3E8330345FA90FC7CECF9D4CA9860">
    <w:name w:val="812BE3E8330345FA90FC7CECF9D4CA9860"/>
    <w:rsid w:val="000A7315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0A898EB8E6D84244941FA8A8645C0EC61">
    <w:name w:val="0A898EB8E6D84244941FA8A8645C0EC61"/>
    <w:rsid w:val="000A7315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6DA692AB7DF448FBA5ED6AF54838BF6459">
    <w:name w:val="6DA692AB7DF448FBA5ED6AF54838BF6459"/>
    <w:rsid w:val="000A7315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A03626DAC84749208A698B101E94EA2860">
    <w:name w:val="A03626DAC84749208A698B101E94EA2860"/>
    <w:rsid w:val="000A7315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63A2A80FC2374971A83FBEBFCD349B5760">
    <w:name w:val="63A2A80FC2374971A83FBEBFCD349B5760"/>
    <w:rsid w:val="000A7315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25C9966AF4D242E88D579C5FA962B3C260">
    <w:name w:val="25C9966AF4D242E88D579C5FA962B3C260"/>
    <w:rsid w:val="000A7315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A904E91B0E914A09A838396DE98A274860">
    <w:name w:val="A904E91B0E914A09A838396DE98A274860"/>
    <w:rsid w:val="000A7315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8CC187C8F0D4446BA0DEED0669E2C4656">
    <w:name w:val="8CC187C8F0D4446BA0DEED0669E2C4656"/>
    <w:rsid w:val="000A7315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0D074F0930F641B7ACE4C25BD6D8AD4C6">
    <w:name w:val="0D074F0930F641B7ACE4C25BD6D8AD4C6"/>
    <w:rsid w:val="000A7315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8A6F6E78821A4442868464B5CE3D8C346">
    <w:name w:val="8A6F6E78821A4442868464B5CE3D8C346"/>
    <w:rsid w:val="000A7315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7C57630E751440DDB474CE7BCA577F346">
    <w:name w:val="7C57630E751440DDB474CE7BCA577F346"/>
    <w:rsid w:val="000A7315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59E6413EA4F54F8281BFCA43B7A76AD261">
    <w:name w:val="59E6413EA4F54F8281BFCA43B7A76AD261"/>
    <w:rsid w:val="000A7315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03901409DC764FD88E27B83E582CF83161">
    <w:name w:val="03901409DC764FD88E27B83E582CF83161"/>
    <w:rsid w:val="000A7315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FB2028F767F9414CA7A4D41AEC98EA7961">
    <w:name w:val="FB2028F767F9414CA7A4D41AEC98EA7961"/>
    <w:rsid w:val="000A7315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4C879686B98A49D6B6C0ABA4D903BC4345">
    <w:name w:val="4C879686B98A49D6B6C0ABA4D903BC4345"/>
    <w:rsid w:val="000A7315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693B4EA187DA4CCB99D6514E8BD607AD6">
    <w:name w:val="693B4EA187DA4CCB99D6514E8BD607AD6"/>
    <w:rsid w:val="000A7315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10710F0054594D2FA3E780A3E94A55576">
    <w:name w:val="10710F0054594D2FA3E780A3E94A55576"/>
    <w:rsid w:val="000A7315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C6D52AC4562143C9A3DFC8229BA2DE557">
    <w:name w:val="C6D52AC4562143C9A3DFC8229BA2DE557"/>
    <w:rsid w:val="000A7315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FF5AD9D164344397A77B86C2E7E4F73F7">
    <w:name w:val="FF5AD9D164344397A77B86C2E7E4F73F7"/>
    <w:rsid w:val="000A7315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280CE8DBCE4240C89D6EECABB3C42CCE7">
    <w:name w:val="280CE8DBCE4240C89D6EECABB3C42CCE7"/>
    <w:rsid w:val="000A7315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E96051E8475E478B8345307B0D0BBF557">
    <w:name w:val="E96051E8475E478B8345307B0D0BBF557"/>
    <w:rsid w:val="000A7315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D64CCF784BB84D0287A2AEDB1C221E557">
    <w:name w:val="D64CCF784BB84D0287A2AEDB1C221E557"/>
    <w:rsid w:val="000A7315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AED2E3834BEF409D827621EEB2297B317">
    <w:name w:val="AED2E3834BEF409D827621EEB2297B317"/>
    <w:rsid w:val="000A7315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06D831F970AF4DF3A248699CAD38F37561">
    <w:name w:val="06D831F970AF4DF3A248699CAD38F37561"/>
    <w:rsid w:val="000A7315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DE89B867D72C4CE9896C69CD8BC594FA61">
    <w:name w:val="DE89B867D72C4CE9896C69CD8BC594FA61"/>
    <w:rsid w:val="000A7315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532DD60B708748A4B6ED527D7B0C033359">
    <w:name w:val="532DD60B708748A4B6ED527D7B0C033359"/>
    <w:rsid w:val="000A7315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434C224D084A499BA09349614791D54665">
    <w:name w:val="434C224D084A499BA09349614791D54665"/>
    <w:rsid w:val="000A7315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812BE3E8330345FA90FC7CECF9D4CA9861">
    <w:name w:val="812BE3E8330345FA90FC7CECF9D4CA9861"/>
    <w:rsid w:val="000A7315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0A898EB8E6D84244941FA8A8645C0EC62">
    <w:name w:val="0A898EB8E6D84244941FA8A8645C0EC62"/>
    <w:rsid w:val="000A7315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6DA692AB7DF448FBA5ED6AF54838BF6460">
    <w:name w:val="6DA692AB7DF448FBA5ED6AF54838BF6460"/>
    <w:rsid w:val="000A7315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A03626DAC84749208A698B101E94EA2861">
    <w:name w:val="A03626DAC84749208A698B101E94EA2861"/>
    <w:rsid w:val="000A7315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63A2A80FC2374971A83FBEBFCD349B5761">
    <w:name w:val="63A2A80FC2374971A83FBEBFCD349B5761"/>
    <w:rsid w:val="000A7315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25C9966AF4D242E88D579C5FA962B3C261">
    <w:name w:val="25C9966AF4D242E88D579C5FA962B3C261"/>
    <w:rsid w:val="000A7315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A904E91B0E914A09A838396DE98A274861">
    <w:name w:val="A904E91B0E914A09A838396DE98A274861"/>
    <w:rsid w:val="000A7315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8CC187C8F0D4446BA0DEED0669E2C4657">
    <w:name w:val="8CC187C8F0D4446BA0DEED0669E2C4657"/>
    <w:rsid w:val="000A7315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0D074F0930F641B7ACE4C25BD6D8AD4C7">
    <w:name w:val="0D074F0930F641B7ACE4C25BD6D8AD4C7"/>
    <w:rsid w:val="000A7315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8A6F6E78821A4442868464B5CE3D8C347">
    <w:name w:val="8A6F6E78821A4442868464B5CE3D8C347"/>
    <w:rsid w:val="000A7315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7C57630E751440DDB474CE7BCA577F347">
    <w:name w:val="7C57630E751440DDB474CE7BCA577F347"/>
    <w:rsid w:val="000A7315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8FE13A34F3AA4E67928011CD4A962AC1">
    <w:name w:val="8FE13A34F3AA4E67928011CD4A962AC1"/>
    <w:rsid w:val="000A7315"/>
  </w:style>
  <w:style w:type="paragraph" w:customStyle="1" w:styleId="6710DA21F13848E18F27BF1CDF158719">
    <w:name w:val="6710DA21F13848E18F27BF1CDF158719"/>
    <w:rsid w:val="000A7315"/>
  </w:style>
  <w:style w:type="paragraph" w:customStyle="1" w:styleId="EC2F16B180C546C8A6DAE7D9000FE634">
    <w:name w:val="EC2F16B180C546C8A6DAE7D9000FE634"/>
    <w:rsid w:val="000A7315"/>
  </w:style>
  <w:style w:type="paragraph" w:customStyle="1" w:styleId="59E6413EA4F54F8281BFCA43B7A76AD262">
    <w:name w:val="59E6413EA4F54F8281BFCA43B7A76AD262"/>
    <w:rsid w:val="000A7315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03901409DC764FD88E27B83E582CF83162">
    <w:name w:val="03901409DC764FD88E27B83E582CF83162"/>
    <w:rsid w:val="000A7315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FB2028F767F9414CA7A4D41AEC98EA7962">
    <w:name w:val="FB2028F767F9414CA7A4D41AEC98EA7962"/>
    <w:rsid w:val="000A7315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4C879686B98A49D6B6C0ABA4D903BC4346">
    <w:name w:val="4C879686B98A49D6B6C0ABA4D903BC4346"/>
    <w:rsid w:val="000A7315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693B4EA187DA4CCB99D6514E8BD607AD7">
    <w:name w:val="693B4EA187DA4CCB99D6514E8BD607AD7"/>
    <w:rsid w:val="000A7315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10710F0054594D2FA3E780A3E94A55577">
    <w:name w:val="10710F0054594D2FA3E780A3E94A55577"/>
    <w:rsid w:val="000A7315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C6D52AC4562143C9A3DFC8229BA2DE558">
    <w:name w:val="C6D52AC4562143C9A3DFC8229BA2DE558"/>
    <w:rsid w:val="000A7315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FF5AD9D164344397A77B86C2E7E4F73F8">
    <w:name w:val="FF5AD9D164344397A77B86C2E7E4F73F8"/>
    <w:rsid w:val="000A7315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280CE8DBCE4240C89D6EECABB3C42CCE8">
    <w:name w:val="280CE8DBCE4240C89D6EECABB3C42CCE8"/>
    <w:rsid w:val="000A7315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E96051E8475E478B8345307B0D0BBF558">
    <w:name w:val="E96051E8475E478B8345307B0D0BBF558"/>
    <w:rsid w:val="000A7315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D64CCF784BB84D0287A2AEDB1C221E558">
    <w:name w:val="D64CCF784BB84D0287A2AEDB1C221E558"/>
    <w:rsid w:val="000A7315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AED2E3834BEF409D827621EEB2297B318">
    <w:name w:val="AED2E3834BEF409D827621EEB2297B318"/>
    <w:rsid w:val="000A7315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06D831F970AF4DF3A248699CAD38F37562">
    <w:name w:val="06D831F970AF4DF3A248699CAD38F37562"/>
    <w:rsid w:val="000A7315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DE89B867D72C4CE9896C69CD8BC594FA62">
    <w:name w:val="DE89B867D72C4CE9896C69CD8BC594FA62"/>
    <w:rsid w:val="000A7315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532DD60B708748A4B6ED527D7B0C033360">
    <w:name w:val="532DD60B708748A4B6ED527D7B0C033360"/>
    <w:rsid w:val="000A7315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434C224D084A499BA09349614791D54666">
    <w:name w:val="434C224D084A499BA09349614791D54666"/>
    <w:rsid w:val="000A7315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812BE3E8330345FA90FC7CECF9D4CA9862">
    <w:name w:val="812BE3E8330345FA90FC7CECF9D4CA9862"/>
    <w:rsid w:val="000A7315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0A898EB8E6D84244941FA8A8645C0EC63">
    <w:name w:val="0A898EB8E6D84244941FA8A8645C0EC63"/>
    <w:rsid w:val="000A7315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6DA692AB7DF448FBA5ED6AF54838BF6461">
    <w:name w:val="6DA692AB7DF448FBA5ED6AF54838BF6461"/>
    <w:rsid w:val="000A7315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A03626DAC84749208A698B101E94EA2862">
    <w:name w:val="A03626DAC84749208A698B101E94EA2862"/>
    <w:rsid w:val="000A7315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25C9966AF4D242E88D579C5FA962B3C262">
    <w:name w:val="25C9966AF4D242E88D579C5FA962B3C262"/>
    <w:rsid w:val="000A7315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6710DA21F13848E18F27BF1CDF1587191">
    <w:name w:val="6710DA21F13848E18F27BF1CDF1587191"/>
    <w:rsid w:val="000A7315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EC2F16B180C546C8A6DAE7D9000FE6341">
    <w:name w:val="EC2F16B180C546C8A6DAE7D9000FE6341"/>
    <w:rsid w:val="000A7315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1BFB39556DCB499F88BD0E8A5C41B986">
    <w:name w:val="1BFB39556DCB499F88BD0E8A5C41B986"/>
    <w:rsid w:val="000A7315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2830FFB0095C43089403A181A63AC23E">
    <w:name w:val="2830FFB0095C43089403A181A63AC23E"/>
    <w:rsid w:val="00B11BBA"/>
  </w:style>
  <w:style w:type="paragraph" w:customStyle="1" w:styleId="8800186FA21D48D7A2F6C1F4649F934E">
    <w:name w:val="8800186FA21D48D7A2F6C1F4649F934E"/>
    <w:rsid w:val="00B11BBA"/>
  </w:style>
  <w:style w:type="paragraph" w:customStyle="1" w:styleId="6668AA5BCF10473A881087AF18024E34">
    <w:name w:val="6668AA5BCF10473A881087AF18024E34"/>
    <w:rsid w:val="00B11BBA"/>
  </w:style>
  <w:style w:type="paragraph" w:customStyle="1" w:styleId="59E6413EA4F54F8281BFCA43B7A76AD263">
    <w:name w:val="59E6413EA4F54F8281BFCA43B7A76AD263"/>
    <w:rsid w:val="00B11BBA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03901409DC764FD88E27B83E582CF83163">
    <w:name w:val="03901409DC764FD88E27B83E582CF83163"/>
    <w:rsid w:val="00B11BBA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FB2028F767F9414CA7A4D41AEC98EA7963">
    <w:name w:val="FB2028F767F9414CA7A4D41AEC98EA7963"/>
    <w:rsid w:val="00B11BBA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4C879686B98A49D6B6C0ABA4D903BC4347">
    <w:name w:val="4C879686B98A49D6B6C0ABA4D903BC4347"/>
    <w:rsid w:val="00B11BBA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693B4EA187DA4CCB99D6514E8BD607AD8">
    <w:name w:val="693B4EA187DA4CCB99D6514E8BD607AD8"/>
    <w:rsid w:val="00B11BBA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10710F0054594D2FA3E780A3E94A55578">
    <w:name w:val="10710F0054594D2FA3E780A3E94A55578"/>
    <w:rsid w:val="00B11BBA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C6D52AC4562143C9A3DFC8229BA2DE559">
    <w:name w:val="C6D52AC4562143C9A3DFC8229BA2DE559"/>
    <w:rsid w:val="00B11BBA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FF5AD9D164344397A77B86C2E7E4F73F9">
    <w:name w:val="FF5AD9D164344397A77B86C2E7E4F73F9"/>
    <w:rsid w:val="00B11BBA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280CE8DBCE4240C89D6EECABB3C42CCE9">
    <w:name w:val="280CE8DBCE4240C89D6EECABB3C42CCE9"/>
    <w:rsid w:val="00B11BBA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E96051E8475E478B8345307B0D0BBF559">
    <w:name w:val="E96051E8475E478B8345307B0D0BBF559"/>
    <w:rsid w:val="00B11BBA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D64CCF784BB84D0287A2AEDB1C221E559">
    <w:name w:val="D64CCF784BB84D0287A2AEDB1C221E559"/>
    <w:rsid w:val="00B11BBA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AED2E3834BEF409D827621EEB2297B319">
    <w:name w:val="AED2E3834BEF409D827621EEB2297B319"/>
    <w:rsid w:val="00B11BBA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06D831F970AF4DF3A248699CAD38F37563">
    <w:name w:val="06D831F970AF4DF3A248699CAD38F37563"/>
    <w:rsid w:val="00B11BBA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DE89B867D72C4CE9896C69CD8BC594FA63">
    <w:name w:val="DE89B867D72C4CE9896C69CD8BC594FA63"/>
    <w:rsid w:val="00B11BBA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532DD60B708748A4B6ED527D7B0C033361">
    <w:name w:val="532DD60B708748A4B6ED527D7B0C033361"/>
    <w:rsid w:val="00B11BBA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434C224D084A499BA09349614791D54667">
    <w:name w:val="434C224D084A499BA09349614791D54667"/>
    <w:rsid w:val="00B11BBA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812BE3E8330345FA90FC7CECF9D4CA9863">
    <w:name w:val="812BE3E8330345FA90FC7CECF9D4CA9863"/>
    <w:rsid w:val="00B11BBA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0A898EB8E6D84244941FA8A8645C0EC64">
    <w:name w:val="0A898EB8E6D84244941FA8A8645C0EC64"/>
    <w:rsid w:val="00B11BBA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6DA692AB7DF448FBA5ED6AF54838BF6462">
    <w:name w:val="6DA692AB7DF448FBA5ED6AF54838BF6462"/>
    <w:rsid w:val="00B11BBA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A03626DAC84749208A698B101E94EA2863">
    <w:name w:val="A03626DAC84749208A698B101E94EA2863"/>
    <w:rsid w:val="00B11BBA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25C9966AF4D242E88D579C5FA962B3C263">
    <w:name w:val="25C9966AF4D242E88D579C5FA962B3C263"/>
    <w:rsid w:val="00B11BBA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6710DA21F13848E18F27BF1CDF1587192">
    <w:name w:val="6710DA21F13848E18F27BF1CDF1587192"/>
    <w:rsid w:val="00B11BBA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EC2F16B180C546C8A6DAE7D9000FE6342">
    <w:name w:val="EC2F16B180C546C8A6DAE7D9000FE6342"/>
    <w:rsid w:val="00B11BBA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1BFB39556DCB499F88BD0E8A5C41B9861">
    <w:name w:val="1BFB39556DCB499F88BD0E8A5C41B9861"/>
    <w:rsid w:val="00B11BBA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1CCDA887D52242AF9BA6469BD81D657E">
    <w:name w:val="1CCDA887D52242AF9BA6469BD81D657E"/>
    <w:rsid w:val="00B11BBA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2830FFB0095C43089403A181A63AC23E1">
    <w:name w:val="2830FFB0095C43089403A181A63AC23E1"/>
    <w:rsid w:val="00B11BBA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8800186FA21D48D7A2F6C1F4649F934E1">
    <w:name w:val="8800186FA21D48D7A2F6C1F4649F934E1"/>
    <w:rsid w:val="00B11BBA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6668AA5BCF10473A881087AF18024E341">
    <w:name w:val="6668AA5BCF10473A881087AF18024E341"/>
    <w:rsid w:val="00B11BBA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1E8BEF53E95B46E6B08509D92D8FCBB9">
    <w:name w:val="1E8BEF53E95B46E6B08509D92D8FCBB9"/>
    <w:rsid w:val="00B11BBA"/>
  </w:style>
  <w:style w:type="paragraph" w:customStyle="1" w:styleId="1FF26CC206B648219310780BDC5801FC">
    <w:name w:val="1FF26CC206B648219310780BDC5801FC"/>
    <w:rsid w:val="00B11BBA"/>
  </w:style>
  <w:style w:type="paragraph" w:customStyle="1" w:styleId="93C81BC31A47465491F4DEDB06D6F15D">
    <w:name w:val="93C81BC31A47465491F4DEDB06D6F15D"/>
    <w:rsid w:val="00B11BBA"/>
  </w:style>
  <w:style w:type="paragraph" w:customStyle="1" w:styleId="5EABA83D04F9412698C0A076161C9044">
    <w:name w:val="5EABA83D04F9412698C0A076161C9044"/>
    <w:rsid w:val="00B11BBA"/>
  </w:style>
  <w:style w:type="paragraph" w:customStyle="1" w:styleId="59E6413EA4F54F8281BFCA43B7A76AD264">
    <w:name w:val="59E6413EA4F54F8281BFCA43B7A76AD264"/>
    <w:rsid w:val="00B11BBA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03901409DC764FD88E27B83E582CF83164">
    <w:name w:val="03901409DC764FD88E27B83E582CF83164"/>
    <w:rsid w:val="00B11BBA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FB2028F767F9414CA7A4D41AEC98EA7964">
    <w:name w:val="FB2028F767F9414CA7A4D41AEC98EA7964"/>
    <w:rsid w:val="00B11BBA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4C879686B98A49D6B6C0ABA4D903BC4348">
    <w:name w:val="4C879686B98A49D6B6C0ABA4D903BC4348"/>
    <w:rsid w:val="00B11BBA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1FF26CC206B648219310780BDC5801FC1">
    <w:name w:val="1FF26CC206B648219310780BDC5801FC1"/>
    <w:rsid w:val="00B11BBA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693B4EA187DA4CCB99D6514E8BD607AD9">
    <w:name w:val="693B4EA187DA4CCB99D6514E8BD607AD9"/>
    <w:rsid w:val="00B11BBA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10710F0054594D2FA3E780A3E94A55579">
    <w:name w:val="10710F0054594D2FA3E780A3E94A55579"/>
    <w:rsid w:val="00B11BBA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C6D52AC4562143C9A3DFC8229BA2DE5510">
    <w:name w:val="C6D52AC4562143C9A3DFC8229BA2DE5510"/>
    <w:rsid w:val="00B11BBA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FF5AD9D164344397A77B86C2E7E4F73F10">
    <w:name w:val="FF5AD9D164344397A77B86C2E7E4F73F10"/>
    <w:rsid w:val="00B11BBA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280CE8DBCE4240C89D6EECABB3C42CCE10">
    <w:name w:val="280CE8DBCE4240C89D6EECABB3C42CCE10"/>
    <w:rsid w:val="00B11BBA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E96051E8475E478B8345307B0D0BBF5510">
    <w:name w:val="E96051E8475E478B8345307B0D0BBF5510"/>
    <w:rsid w:val="00B11BBA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D64CCF784BB84D0287A2AEDB1C221E5510">
    <w:name w:val="D64CCF784BB84D0287A2AEDB1C221E5510"/>
    <w:rsid w:val="00B11BBA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AED2E3834BEF409D827621EEB2297B3110">
    <w:name w:val="AED2E3834BEF409D827621EEB2297B3110"/>
    <w:rsid w:val="00B11BBA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06D831F970AF4DF3A248699CAD38F37564">
    <w:name w:val="06D831F970AF4DF3A248699CAD38F37564"/>
    <w:rsid w:val="00B11BBA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DE89B867D72C4CE9896C69CD8BC594FA64">
    <w:name w:val="DE89B867D72C4CE9896C69CD8BC594FA64"/>
    <w:rsid w:val="00B11BBA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532DD60B708748A4B6ED527D7B0C033362">
    <w:name w:val="532DD60B708748A4B6ED527D7B0C033362"/>
    <w:rsid w:val="00B11BBA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434C224D084A499BA09349614791D54668">
    <w:name w:val="434C224D084A499BA09349614791D54668"/>
    <w:rsid w:val="00B11BBA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812BE3E8330345FA90FC7CECF9D4CA9864">
    <w:name w:val="812BE3E8330345FA90FC7CECF9D4CA9864"/>
    <w:rsid w:val="00B11BBA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6D9076D0145264E8E6491591BD6FEFD" ma:contentTypeVersion="12" ma:contentTypeDescription="Create a new document." ma:contentTypeScope="" ma:versionID="c40bc3651500f9725af7cdcb45deb630">
  <xsd:schema xmlns:xsd="http://www.w3.org/2001/XMLSchema" xmlns:xs="http://www.w3.org/2001/XMLSchema" xmlns:p="http://schemas.microsoft.com/office/2006/metadata/properties" xmlns:ns2="5bb2b164-d9e8-4a46-a836-74af1d21ff7c" xmlns:ns3="aef5b1da-8eab-480e-8c6e-f0ccccca90a3" targetNamespace="http://schemas.microsoft.com/office/2006/metadata/properties" ma:root="true" ma:fieldsID="de355b29d43e4ae702a5cc5cf6667a9e" ns2:_="" ns3:_="">
    <xsd:import namespace="5bb2b164-d9e8-4a46-a836-74af1d21ff7c"/>
    <xsd:import namespace="aef5b1da-8eab-480e-8c6e-f0ccccca90a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AutoKeyPoints" minOccurs="0"/>
                <xsd:element ref="ns2:MediaServiceKeyPoint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bb2b164-d9e8-4a46-a836-74af1d21ff7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ef5b1da-8eab-480e-8c6e-f0ccccca90a3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D751B6D-1F0A-439D-AA5C-C14A1D9874EC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22293897-964D-4218-A1A6-280E27E43F67}">
  <ds:schemaRefs>
    <ds:schemaRef ds:uri="http://purl.org/dc/dcmitype/"/>
    <ds:schemaRef ds:uri="http://schemas.microsoft.com/office/infopath/2007/PartnerControls"/>
    <ds:schemaRef ds:uri="http://schemas.microsoft.com/office/2006/documentManagement/types"/>
    <ds:schemaRef ds:uri="http://purl.org/dc/elements/1.1/"/>
    <ds:schemaRef ds:uri="http://schemas.microsoft.com/office/2006/metadata/properties"/>
    <ds:schemaRef ds:uri="5bb2b164-d9e8-4a46-a836-74af1d21ff7c"/>
    <ds:schemaRef ds:uri="aef5b1da-8eab-480e-8c6e-f0ccccca90a3"/>
    <ds:schemaRef ds:uri="http://purl.org/dc/terms/"/>
    <ds:schemaRef ds:uri="http://schemas.openxmlformats.org/package/2006/metadata/core-properties"/>
    <ds:schemaRef ds:uri="http://www.w3.org/XML/1998/namespace"/>
  </ds:schemaRefs>
</ds:datastoreItem>
</file>

<file path=customXml/itemProps3.xml><?xml version="1.0" encoding="utf-8"?>
<ds:datastoreItem xmlns:ds="http://schemas.openxmlformats.org/officeDocument/2006/customXml" ds:itemID="{BC06050C-4426-4304-BF91-6F30A9FB7A9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bb2b164-d9e8-4a46-a836-74af1d21ff7c"/>
    <ds:schemaRef ds:uri="aef5b1da-8eab-480e-8c6e-f0ccccca90a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A54A347C-15FD-4B45-9716-77E1F8244B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VLA Generic (Fact Sheet).dotx</Template>
  <TotalTime>5</TotalTime>
  <Pages>15</Pages>
  <Words>4300</Words>
  <Characters>24513</Characters>
  <Application>Microsoft Office Word</Application>
  <DocSecurity>4</DocSecurity>
  <Lines>204</Lines>
  <Paragraphs>57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Victoria Legal Aid application for grant of legal assistance</vt:lpstr>
    </vt:vector>
  </TitlesOfParts>
  <Company>Victoria Legal Aid</Company>
  <LinksUpToDate>false</LinksUpToDate>
  <CharactersWithSpaces>28756</CharactersWithSpaces>
  <SharedDoc>false</SharedDoc>
  <HLinks>
    <vt:vector size="150" baseType="variant">
      <vt:variant>
        <vt:i4>7077979</vt:i4>
      </vt:variant>
      <vt:variant>
        <vt:i4>72</vt:i4>
      </vt:variant>
      <vt:variant>
        <vt:i4>0</vt:i4>
      </vt:variant>
      <vt:variant>
        <vt:i4>5</vt:i4>
      </vt:variant>
      <vt:variant>
        <vt:lpwstr>mailto:complaints@vla.vic.gov.au</vt:lpwstr>
      </vt:variant>
      <vt:variant>
        <vt:lpwstr/>
      </vt:variant>
      <vt:variant>
        <vt:i4>1441797</vt:i4>
      </vt:variant>
      <vt:variant>
        <vt:i4>69</vt:i4>
      </vt:variant>
      <vt:variant>
        <vt:i4>0</vt:i4>
      </vt:variant>
      <vt:variant>
        <vt:i4>5</vt:i4>
      </vt:variant>
      <vt:variant>
        <vt:lpwstr>https://www.legalaid.vic.gov.au/information-for-lawyers/practice-resources/changes-to-our-services-due-to-covid-19</vt:lpwstr>
      </vt:variant>
      <vt:variant>
        <vt:lpwstr>Alternate-process-for-lodging-applications</vt:lpwstr>
      </vt:variant>
      <vt:variant>
        <vt:i4>4128890</vt:i4>
      </vt:variant>
      <vt:variant>
        <vt:i4>66</vt:i4>
      </vt:variant>
      <vt:variant>
        <vt:i4>0</vt:i4>
      </vt:variant>
      <vt:variant>
        <vt:i4>5</vt:i4>
      </vt:variant>
      <vt:variant>
        <vt:lpwstr>http://handbook.vla.vic.gov.au/</vt:lpwstr>
      </vt:variant>
      <vt:variant>
        <vt:lpwstr/>
      </vt:variant>
      <vt:variant>
        <vt:i4>4128890</vt:i4>
      </vt:variant>
      <vt:variant>
        <vt:i4>63</vt:i4>
      </vt:variant>
      <vt:variant>
        <vt:i4>0</vt:i4>
      </vt:variant>
      <vt:variant>
        <vt:i4>5</vt:i4>
      </vt:variant>
      <vt:variant>
        <vt:lpwstr>http://handbook.vla.vic.gov.au/</vt:lpwstr>
      </vt:variant>
      <vt:variant>
        <vt:lpwstr/>
      </vt:variant>
      <vt:variant>
        <vt:i4>5373998</vt:i4>
      </vt:variant>
      <vt:variant>
        <vt:i4>60</vt:i4>
      </vt:variant>
      <vt:variant>
        <vt:i4>0</vt:i4>
      </vt:variant>
      <vt:variant>
        <vt:i4>5</vt:i4>
      </vt:variant>
      <vt:variant>
        <vt:lpwstr/>
      </vt:variant>
      <vt:variant>
        <vt:lpwstr>_24._Please_outline</vt:lpwstr>
      </vt:variant>
      <vt:variant>
        <vt:i4>4194344</vt:i4>
      </vt:variant>
      <vt:variant>
        <vt:i4>57</vt:i4>
      </vt:variant>
      <vt:variant>
        <vt:i4>0</vt:i4>
      </vt:variant>
      <vt:variant>
        <vt:i4>5</vt:i4>
      </vt:variant>
      <vt:variant>
        <vt:lpwstr/>
      </vt:variant>
      <vt:variant>
        <vt:lpwstr>_23._Please_set</vt:lpwstr>
      </vt:variant>
      <vt:variant>
        <vt:i4>4128836</vt:i4>
      </vt:variant>
      <vt:variant>
        <vt:i4>54</vt:i4>
      </vt:variant>
      <vt:variant>
        <vt:i4>0</vt:i4>
      </vt:variant>
      <vt:variant>
        <vt:i4>5</vt:i4>
      </vt:variant>
      <vt:variant>
        <vt:lpwstr/>
      </vt:variant>
      <vt:variant>
        <vt:lpwstr>_22._Please_identify</vt:lpwstr>
      </vt:variant>
      <vt:variant>
        <vt:i4>5832759</vt:i4>
      </vt:variant>
      <vt:variant>
        <vt:i4>51</vt:i4>
      </vt:variant>
      <vt:variant>
        <vt:i4>0</vt:i4>
      </vt:variant>
      <vt:variant>
        <vt:i4>5</vt:i4>
      </vt:variant>
      <vt:variant>
        <vt:lpwstr/>
      </vt:variant>
      <vt:variant>
        <vt:lpwstr>_21._Describe_your</vt:lpwstr>
      </vt:variant>
      <vt:variant>
        <vt:i4>5373998</vt:i4>
      </vt:variant>
      <vt:variant>
        <vt:i4>48</vt:i4>
      </vt:variant>
      <vt:variant>
        <vt:i4>0</vt:i4>
      </vt:variant>
      <vt:variant>
        <vt:i4>5</vt:i4>
      </vt:variant>
      <vt:variant>
        <vt:lpwstr/>
      </vt:variant>
      <vt:variant>
        <vt:lpwstr>_24._Please_outline</vt:lpwstr>
      </vt:variant>
      <vt:variant>
        <vt:i4>4194344</vt:i4>
      </vt:variant>
      <vt:variant>
        <vt:i4>45</vt:i4>
      </vt:variant>
      <vt:variant>
        <vt:i4>0</vt:i4>
      </vt:variant>
      <vt:variant>
        <vt:i4>5</vt:i4>
      </vt:variant>
      <vt:variant>
        <vt:lpwstr/>
      </vt:variant>
      <vt:variant>
        <vt:lpwstr>_23._Please_set</vt:lpwstr>
      </vt:variant>
      <vt:variant>
        <vt:i4>4128836</vt:i4>
      </vt:variant>
      <vt:variant>
        <vt:i4>42</vt:i4>
      </vt:variant>
      <vt:variant>
        <vt:i4>0</vt:i4>
      </vt:variant>
      <vt:variant>
        <vt:i4>5</vt:i4>
      </vt:variant>
      <vt:variant>
        <vt:lpwstr/>
      </vt:variant>
      <vt:variant>
        <vt:lpwstr>_22._Please_identify</vt:lpwstr>
      </vt:variant>
      <vt:variant>
        <vt:i4>5832759</vt:i4>
      </vt:variant>
      <vt:variant>
        <vt:i4>39</vt:i4>
      </vt:variant>
      <vt:variant>
        <vt:i4>0</vt:i4>
      </vt:variant>
      <vt:variant>
        <vt:i4>5</vt:i4>
      </vt:variant>
      <vt:variant>
        <vt:lpwstr/>
      </vt:variant>
      <vt:variant>
        <vt:lpwstr>_21._Describe_your</vt:lpwstr>
      </vt:variant>
      <vt:variant>
        <vt:i4>7995404</vt:i4>
      </vt:variant>
      <vt:variant>
        <vt:i4>36</vt:i4>
      </vt:variant>
      <vt:variant>
        <vt:i4>0</vt:i4>
      </vt:variant>
      <vt:variant>
        <vt:i4>5</vt:i4>
      </vt:variant>
      <vt:variant>
        <vt:lpwstr/>
      </vt:variant>
      <vt:variant>
        <vt:lpwstr>_17._Court_hearings</vt:lpwstr>
      </vt:variant>
      <vt:variant>
        <vt:i4>721014</vt:i4>
      </vt:variant>
      <vt:variant>
        <vt:i4>33</vt:i4>
      </vt:variant>
      <vt:variant>
        <vt:i4>0</vt:i4>
      </vt:variant>
      <vt:variant>
        <vt:i4>5</vt:i4>
      </vt:variant>
      <vt:variant>
        <vt:lpwstr/>
      </vt:variant>
      <vt:variant>
        <vt:lpwstr>_11._Partner_details</vt:lpwstr>
      </vt:variant>
      <vt:variant>
        <vt:i4>1703985</vt:i4>
      </vt:variant>
      <vt:variant>
        <vt:i4>30</vt:i4>
      </vt:variant>
      <vt:variant>
        <vt:i4>0</vt:i4>
      </vt:variant>
      <vt:variant>
        <vt:i4>5</vt:i4>
      </vt:variant>
      <vt:variant>
        <vt:lpwstr/>
      </vt:variant>
      <vt:variant>
        <vt:lpwstr>_9._Relationship_status</vt:lpwstr>
      </vt:variant>
      <vt:variant>
        <vt:i4>983165</vt:i4>
      </vt:variant>
      <vt:variant>
        <vt:i4>27</vt:i4>
      </vt:variant>
      <vt:variant>
        <vt:i4>0</vt:i4>
      </vt:variant>
      <vt:variant>
        <vt:i4>5</vt:i4>
      </vt:variant>
      <vt:variant>
        <vt:lpwstr/>
      </vt:variant>
      <vt:variant>
        <vt:lpwstr>_8._Custody_details:</vt:lpwstr>
      </vt:variant>
      <vt:variant>
        <vt:i4>6750295</vt:i4>
      </vt:variant>
      <vt:variant>
        <vt:i4>24</vt:i4>
      </vt:variant>
      <vt:variant>
        <vt:i4>0</vt:i4>
      </vt:variant>
      <vt:variant>
        <vt:i4>5</vt:i4>
      </vt:variant>
      <vt:variant>
        <vt:lpwstr/>
      </vt:variant>
      <vt:variant>
        <vt:lpwstr>_6._Employment_status</vt:lpwstr>
      </vt:variant>
      <vt:variant>
        <vt:i4>1769500</vt:i4>
      </vt:variant>
      <vt:variant>
        <vt:i4>21</vt:i4>
      </vt:variant>
      <vt:variant>
        <vt:i4>0</vt:i4>
      </vt:variant>
      <vt:variant>
        <vt:i4>5</vt:i4>
      </vt:variant>
      <vt:variant>
        <vt:lpwstr/>
      </vt:variant>
      <vt:variant>
        <vt:lpwstr>_5._Disability</vt:lpwstr>
      </vt:variant>
      <vt:variant>
        <vt:i4>3342409</vt:i4>
      </vt:variant>
      <vt:variant>
        <vt:i4>18</vt:i4>
      </vt:variant>
      <vt:variant>
        <vt:i4>0</vt:i4>
      </vt:variant>
      <vt:variant>
        <vt:i4>5</vt:i4>
      </vt:variant>
      <vt:variant>
        <vt:lpwstr>C:\Users\sd9778\AppData\Local\Microsoft\Windows\INetCache\Content.Outlook\7CFA1GXY\privacy@vla.vic.gov.au</vt:lpwstr>
      </vt:variant>
      <vt:variant>
        <vt:lpwstr/>
      </vt:variant>
      <vt:variant>
        <vt:i4>7143435</vt:i4>
      </vt:variant>
      <vt:variant>
        <vt:i4>15</vt:i4>
      </vt:variant>
      <vt:variant>
        <vt:i4>0</vt:i4>
      </vt:variant>
      <vt:variant>
        <vt:i4>5</vt:i4>
      </vt:variant>
      <vt:variant>
        <vt:lpwstr>C:\Users\sd9778\Victoria Legal Aid\Digital Legal Aid - Project - FReD Scrum\Forms\Grant application\www.legalaid.vic.gov.au</vt:lpwstr>
      </vt:variant>
      <vt:variant>
        <vt:lpwstr/>
      </vt:variant>
      <vt:variant>
        <vt:i4>1114121</vt:i4>
      </vt:variant>
      <vt:variant>
        <vt:i4>12</vt:i4>
      </vt:variant>
      <vt:variant>
        <vt:i4>0</vt:i4>
      </vt:variant>
      <vt:variant>
        <vt:i4>5</vt:i4>
      </vt:variant>
      <vt:variant>
        <vt:lpwstr>http://www.legalaid.vic.gov.au/get-legal-services-and-advice/get-lawyer-to-run-your-case</vt:lpwstr>
      </vt:variant>
      <vt:variant>
        <vt:lpwstr/>
      </vt:variant>
      <vt:variant>
        <vt:i4>983086</vt:i4>
      </vt:variant>
      <vt:variant>
        <vt:i4>9</vt:i4>
      </vt:variant>
      <vt:variant>
        <vt:i4>0</vt:i4>
      </vt:variant>
      <vt:variant>
        <vt:i4>5</vt:i4>
      </vt:variant>
      <vt:variant>
        <vt:lpwstr/>
      </vt:variant>
      <vt:variant>
        <vt:lpwstr>_Feedback_and_complaints</vt:lpwstr>
      </vt:variant>
      <vt:variant>
        <vt:i4>3276817</vt:i4>
      </vt:variant>
      <vt:variant>
        <vt:i4>6</vt:i4>
      </vt:variant>
      <vt:variant>
        <vt:i4>0</vt:i4>
      </vt:variant>
      <vt:variant>
        <vt:i4>5</vt:i4>
      </vt:variant>
      <vt:variant>
        <vt:lpwstr/>
      </vt:variant>
      <vt:variant>
        <vt:lpwstr>_How_we_will</vt:lpwstr>
      </vt:variant>
      <vt:variant>
        <vt:i4>196686</vt:i4>
      </vt:variant>
      <vt:variant>
        <vt:i4>3</vt:i4>
      </vt:variant>
      <vt:variant>
        <vt:i4>0</vt:i4>
      </vt:variant>
      <vt:variant>
        <vt:i4>5</vt:i4>
      </vt:variant>
      <vt:variant>
        <vt:lpwstr>C:\Users\kimis\AppData\Local\Microsoft\Windows\INetCache\Content.Outlook\IL6NET57\firms.vla.vic.gov.au</vt:lpwstr>
      </vt:variant>
      <vt:variant>
        <vt:lpwstr/>
      </vt:variant>
      <vt:variant>
        <vt:i4>2883696</vt:i4>
      </vt:variant>
      <vt:variant>
        <vt:i4>0</vt:i4>
      </vt:variant>
      <vt:variant>
        <vt:i4>0</vt:i4>
      </vt:variant>
      <vt:variant>
        <vt:i4>5</vt:i4>
      </vt:variant>
      <vt:variant>
        <vt:lpwstr>http://www.legalaid.vic.gov.au/get-legal-services-and-advice/free-legal-advice/get-help-over-phone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Victoria Legal Aid application for grant of legal assistance</dc:title>
  <dc:subject>Application for grant of legal assistance</dc:subject>
  <dc:creator>Victoria Legal Aid</dc:creator>
  <cp:keywords/>
  <dc:description/>
  <cp:lastModifiedBy>Maddy Askew</cp:lastModifiedBy>
  <cp:revision>2</cp:revision>
  <dcterms:created xsi:type="dcterms:W3CDTF">2020-10-09T02:54:00Z</dcterms:created>
  <dcterms:modified xsi:type="dcterms:W3CDTF">2020-10-09T02:54:00Z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anguage">
    <vt:lpwstr>English</vt:lpwstr>
  </property>
  <property fmtid="{D5CDD505-2E9C-101B-9397-08002B2CF9AE}" pid="3" name="ContentTypeId">
    <vt:lpwstr>0x01010036D9076D0145264E8E6491591BD6FEFD</vt:lpwstr>
  </property>
</Properties>
</file>